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22F8" w:rsidR="00F7060B" w:rsidP="00F7060B" w:rsidRDefault="00F7060B" w14:paraId="159E58D4" w14:textId="77777777">
      <w:pPr>
        <w:spacing w:after="0" w:line="240" w:lineRule="auto"/>
        <w:jc w:val="right"/>
        <w:rPr>
          <w:rFonts w:ascii="Times New Roman" w:hAnsi="Times New Roman" w:cs="Times New Roman"/>
        </w:rPr>
      </w:pPr>
      <w:commentRangeStart w:id="0"/>
      <w:r w:rsidRPr="73E3ECF7">
        <w:rPr>
          <w:rFonts w:ascii="Times New Roman" w:hAnsi="Times New Roman" w:cs="Times New Roman"/>
        </w:rPr>
        <w:t>EELNÕU</w:t>
      </w:r>
      <w:commentRangeEnd w:id="0"/>
      <w:r w:rsidRPr="009822F8">
        <w:rPr>
          <w:rStyle w:val="CommentReference"/>
          <w:rFonts w:ascii="Times New Roman" w:hAnsi="Times New Roman" w:cs="Times New Roman"/>
          <w:sz w:val="24"/>
          <w:szCs w:val="24"/>
        </w:rPr>
        <w:commentReference w:id="0"/>
      </w:r>
    </w:p>
    <w:p w:rsidRPr="009822F8" w:rsidR="00F7060B" w:rsidP="00F7060B" w:rsidRDefault="00F7060B" w14:paraId="76C2882A" w14:textId="77777777">
      <w:pPr>
        <w:spacing w:after="0" w:line="240" w:lineRule="auto"/>
        <w:jc w:val="right"/>
        <w:rPr>
          <w:rFonts w:ascii="Times New Roman" w:hAnsi="Times New Roman" w:cs="Times New Roman"/>
        </w:rPr>
      </w:pPr>
      <w:r>
        <w:rPr>
          <w:rFonts w:ascii="Times New Roman" w:hAnsi="Times New Roman" w:cs="Times New Roman"/>
        </w:rPr>
        <w:t>25</w:t>
      </w:r>
      <w:r w:rsidRPr="009822F8">
        <w:rPr>
          <w:rFonts w:ascii="Times New Roman" w:hAnsi="Times New Roman" w:cs="Times New Roman"/>
        </w:rPr>
        <w:t>.0</w:t>
      </w:r>
      <w:r>
        <w:rPr>
          <w:rFonts w:ascii="Times New Roman" w:hAnsi="Times New Roman" w:cs="Times New Roman"/>
        </w:rPr>
        <w:t>9</w:t>
      </w:r>
      <w:r w:rsidRPr="009822F8">
        <w:rPr>
          <w:rFonts w:ascii="Times New Roman" w:hAnsi="Times New Roman" w:cs="Times New Roman"/>
        </w:rPr>
        <w:t>.2026</w:t>
      </w:r>
    </w:p>
    <w:p w:rsidRPr="009822F8" w:rsidR="00F7060B" w:rsidP="00F7060B" w:rsidRDefault="00F7060B" w14:paraId="1FEEBA95" w14:textId="77777777">
      <w:pPr>
        <w:spacing w:after="0" w:line="240" w:lineRule="auto"/>
        <w:jc w:val="right"/>
        <w:rPr>
          <w:rFonts w:ascii="Times New Roman" w:hAnsi="Times New Roman" w:cs="Times New Roman"/>
        </w:rPr>
      </w:pPr>
    </w:p>
    <w:p w:rsidRPr="009822F8" w:rsidR="00F7060B" w:rsidP="00F7060B" w:rsidRDefault="00F7060B" w14:paraId="24789B68" w14:textId="77777777">
      <w:pPr>
        <w:spacing w:after="0" w:line="240" w:lineRule="auto"/>
        <w:jc w:val="right"/>
        <w:rPr>
          <w:rFonts w:ascii="Times New Roman" w:hAnsi="Times New Roman" w:cs="Times New Roman"/>
        </w:rPr>
      </w:pPr>
    </w:p>
    <w:p w:rsidRPr="006C4787" w:rsidR="00F7060B" w:rsidP="301B0C0C" w:rsidRDefault="00F7060B" w14:paraId="41EE9DE0" w14:textId="77777777">
      <w:pPr>
        <w:spacing w:line="240" w:lineRule="auto"/>
        <w:jc w:val="center"/>
        <w:rPr>
          <w:rFonts w:ascii="Times New Roman" w:hAnsi="Times New Roman" w:cs="Times New Roman"/>
          <w:b/>
          <w:bCs/>
          <w:sz w:val="32"/>
          <w:szCs w:val="32"/>
        </w:rPr>
      </w:pPr>
      <w:commentRangeStart w:id="1"/>
      <w:r w:rsidRPr="73E3ECF7">
        <w:rPr>
          <w:rFonts w:ascii="Times New Roman" w:hAnsi="Times New Roman" w:cs="Times New Roman"/>
          <w:b/>
          <w:bCs/>
          <w:sz w:val="32"/>
          <w:szCs w:val="32"/>
        </w:rPr>
        <w:t>Muuseumiseaduse muutmise seadus</w:t>
      </w:r>
      <w:r>
        <w:br/>
      </w:r>
      <w:commentRangeEnd w:id="1"/>
      <w:r w:rsidRPr="006C4787">
        <w:rPr>
          <w:rStyle w:val="CommentReference"/>
          <w:rFonts w:ascii="Times New Roman" w:hAnsi="Times New Roman" w:cs="Times New Roman"/>
          <w:b/>
          <w:bCs/>
          <w:sz w:val="32"/>
          <w:szCs w:val="32"/>
        </w:rPr>
        <w:commentReference w:id="1"/>
      </w:r>
    </w:p>
    <w:p w:rsidRPr="009822F8" w:rsidR="00F7060B" w:rsidP="00F7060B" w:rsidRDefault="00F7060B" w14:paraId="7A2B83F2" w14:textId="77777777">
      <w:pPr>
        <w:spacing w:line="240" w:lineRule="auto"/>
        <w:jc w:val="both"/>
        <w:rPr>
          <w:rFonts w:ascii="Times New Roman" w:hAnsi="Times New Roman" w:cs="Times New Roman"/>
          <w:b/>
          <w:bCs/>
        </w:rPr>
      </w:pPr>
      <w:r w:rsidRPr="009822F8">
        <w:rPr>
          <w:rFonts w:ascii="Times New Roman" w:hAnsi="Times New Roman" w:cs="Times New Roman"/>
          <w:b/>
          <w:bCs/>
        </w:rPr>
        <w:t>§ 1. Muuseumiseaduse muutmine</w:t>
      </w:r>
    </w:p>
    <w:p w:rsidRPr="009822F8" w:rsidR="00F7060B" w:rsidP="00F7060B" w:rsidRDefault="00F7060B" w14:paraId="7271D87E" w14:textId="77777777">
      <w:pPr>
        <w:spacing w:line="240" w:lineRule="auto"/>
        <w:jc w:val="both"/>
        <w:rPr>
          <w:rFonts w:ascii="Times New Roman" w:hAnsi="Times New Roman" w:cs="Times New Roman"/>
        </w:rPr>
      </w:pPr>
      <w:r w:rsidRPr="009822F8">
        <w:rPr>
          <w:rFonts w:ascii="Times New Roman" w:hAnsi="Times New Roman" w:cs="Times New Roman"/>
        </w:rPr>
        <w:t>Muuseumiseaduses tehakse järgmised muudatused:</w:t>
      </w:r>
    </w:p>
    <w:p w:rsidRPr="009822F8" w:rsidR="00F7060B" w:rsidP="00F7060B" w:rsidRDefault="00F7060B" w14:paraId="148B441A"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1) </w:t>
      </w:r>
      <w:r w:rsidRPr="009822F8">
        <w:rPr>
          <w:rFonts w:ascii="Times New Roman" w:hAnsi="Times New Roman" w:cs="Times New Roman"/>
        </w:rPr>
        <w:t>paragrahvi 1 lõige 1 muudetakse ja sõnastatakse järgmiselt:</w:t>
      </w:r>
    </w:p>
    <w:p w:rsidRPr="009822F8" w:rsidR="00F7060B" w:rsidP="00F7060B" w:rsidRDefault="00F7060B" w14:paraId="3DC04355" w14:textId="77777777">
      <w:pPr>
        <w:spacing w:line="240" w:lineRule="auto"/>
        <w:jc w:val="both"/>
        <w:rPr>
          <w:rFonts w:ascii="Times New Roman" w:hAnsi="Times New Roman" w:cs="Times New Roman"/>
        </w:rPr>
      </w:pPr>
      <w:r w:rsidRPr="009822F8">
        <w:rPr>
          <w:rFonts w:ascii="Times New Roman" w:hAnsi="Times New Roman" w:cs="Times New Roman"/>
        </w:rPr>
        <w:t xml:space="preserve">„(1) Käesolev seadus sätestab muuseumi mõiste, muuseumikogu korralduse, muuseumi tegevuse ja rahastamise alused ning </w:t>
      </w:r>
      <w:proofErr w:type="spellStart"/>
      <w:r w:rsidRPr="009822F8">
        <w:rPr>
          <w:rFonts w:ascii="Times New Roman" w:hAnsi="Times New Roman" w:cs="Times New Roman"/>
        </w:rPr>
        <w:t>museaali</w:t>
      </w:r>
      <w:proofErr w:type="spellEnd"/>
      <w:r w:rsidRPr="009822F8">
        <w:rPr>
          <w:rFonts w:ascii="Times New Roman" w:hAnsi="Times New Roman" w:cs="Times New Roman"/>
        </w:rPr>
        <w:t xml:space="preserve"> kindlustamise ja rahvusvahelise näituse omanikule tekkinud kahju riigi poolt hüvitamise tingimused.“;</w:t>
      </w:r>
    </w:p>
    <w:p w:rsidRPr="009822F8" w:rsidR="00F7060B" w:rsidP="00F7060B" w:rsidRDefault="00F7060B" w14:paraId="13E3DBF7" w14:textId="77777777">
      <w:pPr>
        <w:spacing w:line="240" w:lineRule="auto"/>
        <w:jc w:val="both"/>
        <w:rPr>
          <w:rFonts w:ascii="Times New Roman" w:hAnsi="Times New Roman" w:cs="Times New Roman"/>
        </w:rPr>
      </w:pPr>
      <w:r w:rsidRPr="009822F8">
        <w:rPr>
          <w:rFonts w:ascii="Times New Roman" w:hAnsi="Times New Roman" w:cs="Times New Roman"/>
          <w:b/>
          <w:bCs/>
        </w:rPr>
        <w:t xml:space="preserve">2) </w:t>
      </w:r>
      <w:r w:rsidRPr="009822F8">
        <w:rPr>
          <w:rFonts w:ascii="Times New Roman" w:hAnsi="Times New Roman" w:cs="Times New Roman"/>
        </w:rPr>
        <w:t>paragrahvi 1 täiendatakse lõikega 1</w:t>
      </w:r>
      <w:r w:rsidRPr="009822F8">
        <w:rPr>
          <w:rFonts w:ascii="Times New Roman" w:hAnsi="Times New Roman" w:cs="Times New Roman"/>
          <w:vertAlign w:val="superscript"/>
        </w:rPr>
        <w:t>1</w:t>
      </w:r>
      <w:r w:rsidRPr="009822F8">
        <w:rPr>
          <w:rFonts w:ascii="Times New Roman" w:hAnsi="Times New Roman" w:cs="Times New Roman"/>
        </w:rPr>
        <w:t> järgmises sõnastuses:</w:t>
      </w:r>
    </w:p>
    <w:p w:rsidRPr="009822F8" w:rsidR="00F7060B" w:rsidP="00F7060B" w:rsidRDefault="00F7060B" w14:paraId="277A3C2B" w14:textId="77777777">
      <w:pPr>
        <w:spacing w:line="240" w:lineRule="auto"/>
        <w:jc w:val="both"/>
        <w:rPr>
          <w:rFonts w:ascii="Times New Roman" w:hAnsi="Times New Roman" w:cs="Times New Roman"/>
        </w:rPr>
      </w:pPr>
      <w:r w:rsidRPr="73E3ECF7">
        <w:rPr>
          <w:rFonts w:ascii="Times New Roman" w:hAnsi="Times New Roman" w:cs="Times New Roman"/>
        </w:rPr>
        <w:t>„(1</w:t>
      </w:r>
      <w:r w:rsidRPr="73E3ECF7">
        <w:rPr>
          <w:rFonts w:ascii="Times New Roman" w:hAnsi="Times New Roman" w:cs="Times New Roman"/>
          <w:vertAlign w:val="superscript"/>
        </w:rPr>
        <w:t>1</w:t>
      </w:r>
      <w:r w:rsidRPr="73E3ECF7">
        <w:rPr>
          <w:rFonts w:ascii="Times New Roman" w:hAnsi="Times New Roman" w:cs="Times New Roman"/>
        </w:rPr>
        <w:t>) Käesoleva seadusega luuakse avalik-õiguslik juriidiline isik Eesti Rahva Muuseum, kes täidab käesolevast seadusest ja teistest õigusaktidest tulenevaid ülesandeid.“;</w:t>
      </w:r>
    </w:p>
    <w:p w:rsidRPr="009822F8" w:rsidR="00F7060B" w:rsidP="00F7060B" w:rsidRDefault="00F7060B" w14:paraId="17630242"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3) </w:t>
      </w:r>
      <w:r w:rsidRPr="009822F8">
        <w:rPr>
          <w:rFonts w:ascii="Times New Roman" w:hAnsi="Times New Roman" w:cs="Times New Roman"/>
        </w:rPr>
        <w:t>paragrahvi 1 lõige 3 muudetakse ja sõnastatakse järgmiselt:</w:t>
      </w:r>
    </w:p>
    <w:p w:rsidRPr="009822F8" w:rsidR="00F7060B" w:rsidP="00F7060B" w:rsidRDefault="00F7060B" w14:paraId="4C5A6023" w14:textId="77777777">
      <w:pPr>
        <w:spacing w:line="240" w:lineRule="auto"/>
        <w:jc w:val="both"/>
        <w:rPr>
          <w:rFonts w:ascii="Times New Roman" w:hAnsi="Times New Roman" w:cs="Times New Roman"/>
        </w:rPr>
      </w:pPr>
      <w:r w:rsidRPr="009822F8">
        <w:rPr>
          <w:rFonts w:ascii="Times New Roman" w:hAnsi="Times New Roman" w:cs="Times New Roman"/>
        </w:rPr>
        <w:t>„(3) Käesolevat seadust kohaldatakse Eesti Rahva Muuseumile, riigimuuseumile ja riigi sihtasutuse muuseumile. Muule avalik-õigusliku isiku muuseumile, munitsipaalmuuseumile ja eramuuseumile kohaldatakse käesolevat seadust niivõrd, kuivõrd see on sätestatud käesolevas seaduses.“;</w:t>
      </w:r>
    </w:p>
    <w:p w:rsidRPr="009822F8" w:rsidR="00F7060B" w:rsidP="00F7060B" w:rsidRDefault="00F7060B" w14:paraId="42270777"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4) </w:t>
      </w:r>
      <w:r w:rsidRPr="009822F8">
        <w:rPr>
          <w:rFonts w:ascii="Times New Roman" w:hAnsi="Times New Roman" w:cs="Times New Roman"/>
        </w:rPr>
        <w:t xml:space="preserve">paragrahvi 3 lõiget 2 täiendatakse pärast tekstiosa „vabatahtlikult liitunud“ </w:t>
      </w:r>
      <w:r>
        <w:rPr>
          <w:rFonts w:ascii="Times New Roman" w:hAnsi="Times New Roman" w:cs="Times New Roman"/>
        </w:rPr>
        <w:t>sõnaga</w:t>
      </w:r>
      <w:r w:rsidRPr="009822F8">
        <w:rPr>
          <w:rFonts w:ascii="Times New Roman" w:hAnsi="Times New Roman" w:cs="Times New Roman"/>
        </w:rPr>
        <w:t xml:space="preserve"> „muul“;</w:t>
      </w:r>
    </w:p>
    <w:p w:rsidRPr="009822F8" w:rsidR="00F7060B" w:rsidP="00F7060B" w:rsidRDefault="00F7060B" w14:paraId="6E563785"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5) </w:t>
      </w:r>
      <w:r w:rsidRPr="009822F8">
        <w:rPr>
          <w:rFonts w:ascii="Times New Roman" w:hAnsi="Times New Roman" w:cs="Times New Roman"/>
        </w:rPr>
        <w:t>paragrahvi 4 lõige 3 muudetakse ja sõnastatakse järgmiselt:</w:t>
      </w:r>
    </w:p>
    <w:p w:rsidRPr="009822F8" w:rsidR="00F7060B" w:rsidP="00F7060B" w:rsidRDefault="00F7060B" w14:paraId="7C9CDA9B" w14:textId="77777777">
      <w:pPr>
        <w:spacing w:line="240" w:lineRule="auto"/>
        <w:jc w:val="both"/>
        <w:rPr>
          <w:rFonts w:ascii="Times New Roman" w:hAnsi="Times New Roman" w:cs="Times New Roman"/>
        </w:rPr>
      </w:pPr>
      <w:r w:rsidRPr="009822F8">
        <w:rPr>
          <w:rFonts w:ascii="Times New Roman" w:hAnsi="Times New Roman" w:cs="Times New Roman"/>
        </w:rPr>
        <w:t>„(3) Käesoleva paragrahvi lõikes 2 nimetamata muuseumi valduses oleva vara valdamine, kasutamine ja käsutamine toimub muuseumi asutaja kehtestatud korras, arvestades käesoleva seaduse erisusi.“;</w:t>
      </w:r>
    </w:p>
    <w:p w:rsidRPr="009822F8" w:rsidR="00F7060B" w:rsidP="00F7060B" w:rsidRDefault="00F7060B" w14:paraId="287B5EBA" w14:textId="77777777">
      <w:pPr>
        <w:spacing w:line="240" w:lineRule="auto"/>
        <w:jc w:val="both"/>
        <w:rPr>
          <w:rFonts w:ascii="Times New Roman" w:hAnsi="Times New Roman" w:cs="Times New Roman"/>
        </w:rPr>
      </w:pPr>
      <w:r w:rsidRPr="009822F8">
        <w:rPr>
          <w:rFonts w:ascii="Times New Roman" w:hAnsi="Times New Roman" w:cs="Times New Roman"/>
          <w:b/>
          <w:bCs/>
        </w:rPr>
        <w:t xml:space="preserve">6) </w:t>
      </w:r>
      <w:r w:rsidRPr="009822F8">
        <w:rPr>
          <w:rFonts w:ascii="Times New Roman" w:hAnsi="Times New Roman" w:cs="Times New Roman"/>
        </w:rPr>
        <w:t>seadust täiendatakse 1</w:t>
      </w:r>
      <w:r w:rsidRPr="009822F8">
        <w:rPr>
          <w:rFonts w:ascii="Times New Roman" w:hAnsi="Times New Roman" w:cs="Times New Roman"/>
          <w:vertAlign w:val="superscript"/>
        </w:rPr>
        <w:t>1</w:t>
      </w:r>
      <w:r w:rsidRPr="009822F8">
        <w:rPr>
          <w:rFonts w:ascii="Times New Roman" w:hAnsi="Times New Roman" w:cs="Times New Roman"/>
        </w:rPr>
        <w:t>. peatükiga järgmises sõnastuses:</w:t>
      </w:r>
    </w:p>
    <w:p w:rsidRPr="009822F8" w:rsidR="00F7060B" w:rsidP="00F7060B" w:rsidRDefault="00F7060B" w14:paraId="1FEDC723" w14:textId="77777777">
      <w:pPr>
        <w:spacing w:line="240" w:lineRule="auto"/>
        <w:jc w:val="center"/>
        <w:rPr>
          <w:rFonts w:ascii="Times New Roman" w:hAnsi="Times New Roman" w:cs="Times New Roman"/>
          <w:b/>
          <w:bCs/>
        </w:rPr>
      </w:pPr>
      <w:r w:rsidRPr="009822F8">
        <w:rPr>
          <w:rFonts w:ascii="Times New Roman" w:hAnsi="Times New Roman" w:cs="Times New Roman"/>
          <w:b/>
          <w:bCs/>
        </w:rPr>
        <w:t>„1</w:t>
      </w:r>
      <w:r w:rsidRPr="009822F8">
        <w:rPr>
          <w:rFonts w:ascii="Times New Roman" w:hAnsi="Times New Roman" w:cs="Times New Roman"/>
          <w:b/>
          <w:bCs/>
          <w:vertAlign w:val="superscript"/>
        </w:rPr>
        <w:t>1</w:t>
      </w:r>
      <w:r w:rsidRPr="009822F8">
        <w:rPr>
          <w:rFonts w:ascii="Times New Roman" w:hAnsi="Times New Roman" w:cs="Times New Roman"/>
          <w:b/>
          <w:bCs/>
        </w:rPr>
        <w:t>. peatükk</w:t>
      </w:r>
    </w:p>
    <w:p w:rsidRPr="009822F8" w:rsidR="00F7060B" w:rsidP="00F7060B" w:rsidRDefault="00F7060B" w14:paraId="7FFD3AB7" w14:textId="77777777">
      <w:pPr>
        <w:spacing w:line="240" w:lineRule="auto"/>
        <w:jc w:val="center"/>
        <w:rPr>
          <w:rFonts w:ascii="Times New Roman" w:hAnsi="Times New Roman" w:cs="Times New Roman"/>
          <w:b/>
          <w:bCs/>
        </w:rPr>
      </w:pPr>
      <w:r w:rsidRPr="009822F8">
        <w:rPr>
          <w:rFonts w:ascii="Times New Roman" w:hAnsi="Times New Roman" w:cs="Times New Roman"/>
          <w:b/>
          <w:bCs/>
        </w:rPr>
        <w:t>Eesti Rahva Muuseum</w:t>
      </w:r>
    </w:p>
    <w:p w:rsidRPr="009822F8" w:rsidR="00F7060B" w:rsidP="00F7060B" w:rsidRDefault="00F7060B" w14:paraId="30C276BE" w14:textId="77777777">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1</w:t>
      </w:r>
      <w:r w:rsidRPr="009822F8">
        <w:rPr>
          <w:rFonts w:ascii="Times New Roman" w:hAnsi="Times New Roman" w:cs="Times New Roman"/>
          <w:b/>
          <w:bCs/>
        </w:rPr>
        <w:t>. Eesti Rahva Muuseumi õiguslik seisund</w:t>
      </w:r>
    </w:p>
    <w:p w:rsidRPr="009822F8" w:rsidR="00F7060B" w:rsidP="00F7060B" w:rsidRDefault="00F7060B" w14:paraId="2F521F08" w14:textId="77777777">
      <w:pPr>
        <w:spacing w:line="240" w:lineRule="auto"/>
        <w:jc w:val="both"/>
        <w:rPr>
          <w:rFonts w:ascii="Times New Roman" w:hAnsi="Times New Roman" w:cs="Times New Roman"/>
        </w:rPr>
      </w:pPr>
      <w:r w:rsidRPr="009822F8">
        <w:rPr>
          <w:rFonts w:ascii="Times New Roman" w:hAnsi="Times New Roman" w:cs="Times New Roman"/>
        </w:rPr>
        <w:t>(1) Eesti Rahva Muuseum on avalik-õiguslik juriidiline isik, kes rahvusmuuseumina tegutseb käesoleva seaduse, teiste õigusaktide ja oma põhikirja alusel.</w:t>
      </w:r>
    </w:p>
    <w:p w:rsidRPr="009822F8" w:rsidR="00F7060B" w:rsidP="00F7060B" w:rsidRDefault="00F7060B" w14:paraId="7C7D3EBC" w14:textId="77777777">
      <w:pPr>
        <w:spacing w:line="240" w:lineRule="auto"/>
        <w:jc w:val="both"/>
        <w:rPr>
          <w:rFonts w:ascii="Times New Roman" w:hAnsi="Times New Roman" w:cs="Times New Roman"/>
        </w:rPr>
      </w:pPr>
      <w:r w:rsidRPr="009822F8">
        <w:rPr>
          <w:rFonts w:ascii="Times New Roman" w:hAnsi="Times New Roman" w:cs="Times New Roman"/>
        </w:rPr>
        <w:t>(2) Eesti Rahva Muuseumil on põhikiri.</w:t>
      </w:r>
    </w:p>
    <w:p w:rsidRPr="009822F8" w:rsidR="00F7060B" w:rsidP="00F7060B" w:rsidRDefault="00F7060B" w14:paraId="6BDCA16A" w14:textId="77777777">
      <w:pPr>
        <w:spacing w:line="240" w:lineRule="auto"/>
        <w:jc w:val="both"/>
        <w:rPr>
          <w:rFonts w:ascii="Times New Roman" w:hAnsi="Times New Roman" w:cs="Times New Roman"/>
        </w:rPr>
      </w:pPr>
      <w:r w:rsidRPr="6577D423">
        <w:rPr>
          <w:rFonts w:ascii="Times New Roman" w:hAnsi="Times New Roman" w:cs="Times New Roman"/>
        </w:rPr>
        <w:t>(3) Põhikirjas sätestatakse vähemalt:</w:t>
      </w:r>
    </w:p>
    <w:p w:rsidRPr="009822F8" w:rsidR="00F7060B" w:rsidP="00F7060B" w:rsidRDefault="00F7060B" w14:paraId="0A2947BD" w14:textId="77777777">
      <w:pPr>
        <w:spacing w:line="240" w:lineRule="auto"/>
        <w:jc w:val="both"/>
        <w:rPr>
          <w:rFonts w:ascii="Times New Roman" w:hAnsi="Times New Roman" w:cs="Times New Roman"/>
        </w:rPr>
      </w:pPr>
      <w:r w:rsidRPr="009822F8">
        <w:rPr>
          <w:rFonts w:ascii="Times New Roman" w:hAnsi="Times New Roman" w:cs="Times New Roman"/>
        </w:rPr>
        <w:t>1) vara kasutamise ja käsutamise kord;</w:t>
      </w:r>
    </w:p>
    <w:p w:rsidRPr="009822F8" w:rsidR="00F7060B" w:rsidP="00F7060B" w:rsidRDefault="00F7060B" w14:paraId="6CB1C43F" w14:textId="77777777">
      <w:pPr>
        <w:spacing w:line="240" w:lineRule="auto"/>
        <w:jc w:val="both"/>
        <w:rPr>
          <w:rFonts w:ascii="Times New Roman" w:hAnsi="Times New Roman" w:cs="Times New Roman"/>
        </w:rPr>
      </w:pPr>
      <w:r w:rsidRPr="009822F8">
        <w:rPr>
          <w:rFonts w:ascii="Times New Roman" w:hAnsi="Times New Roman" w:cs="Times New Roman"/>
        </w:rPr>
        <w:t>2) juhatuse liikmetega lepingu sõlmimise ja nende tasustamise kord;</w:t>
      </w:r>
    </w:p>
    <w:p w:rsidRPr="009822F8" w:rsidR="00F7060B" w:rsidP="00F7060B" w:rsidRDefault="00F7060B" w14:paraId="7AC293A1" w14:textId="77777777">
      <w:pPr>
        <w:spacing w:line="240" w:lineRule="auto"/>
        <w:jc w:val="both"/>
        <w:rPr>
          <w:rFonts w:ascii="Times New Roman" w:hAnsi="Times New Roman" w:cs="Times New Roman"/>
        </w:rPr>
      </w:pPr>
      <w:r w:rsidRPr="009822F8">
        <w:rPr>
          <w:rFonts w:ascii="Times New Roman" w:hAnsi="Times New Roman" w:cs="Times New Roman"/>
        </w:rPr>
        <w:t>3) toimingud, mille tegemiseks on juhatusel vajalik nõukogu eelnev kirjalik nõusolek;</w:t>
      </w:r>
    </w:p>
    <w:p w:rsidRPr="009822F8" w:rsidR="00F7060B" w:rsidP="00F7060B" w:rsidRDefault="00F7060B" w14:paraId="15A67350" w14:textId="77777777">
      <w:pPr>
        <w:spacing w:line="240" w:lineRule="auto"/>
        <w:jc w:val="both"/>
        <w:rPr>
          <w:rFonts w:ascii="Times New Roman" w:hAnsi="Times New Roman" w:cs="Times New Roman"/>
        </w:rPr>
      </w:pPr>
      <w:r w:rsidRPr="009822F8">
        <w:rPr>
          <w:rFonts w:ascii="Times New Roman" w:hAnsi="Times New Roman" w:cs="Times New Roman"/>
        </w:rPr>
        <w:t>4) nõukogu ja juhatuse koosolekute kokkukutsumise ja läbiviimise ning otsuste vastuvõtmise kord;</w:t>
      </w:r>
    </w:p>
    <w:p w:rsidRPr="009822F8" w:rsidR="00F7060B" w:rsidP="00F7060B" w:rsidRDefault="00F7060B" w14:paraId="2DA2863A" w14:textId="77777777">
      <w:pPr>
        <w:spacing w:line="240" w:lineRule="auto"/>
        <w:jc w:val="both"/>
        <w:rPr>
          <w:rFonts w:ascii="Times New Roman" w:hAnsi="Times New Roman" w:cs="Times New Roman"/>
        </w:rPr>
      </w:pPr>
      <w:r w:rsidRPr="009822F8">
        <w:rPr>
          <w:rFonts w:ascii="Times New Roman" w:hAnsi="Times New Roman" w:cs="Times New Roman"/>
        </w:rPr>
        <w:t>5) muud seaduses sätestatud või muuseumi tegevuseks vajalikud küsimused.</w:t>
      </w:r>
    </w:p>
    <w:p w:rsidR="00F7060B" w:rsidP="00F7060B" w:rsidRDefault="00F7060B" w14:paraId="4F042175" w14:textId="77777777">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2</w:t>
      </w:r>
      <w:r w:rsidRPr="009822F8">
        <w:rPr>
          <w:rFonts w:ascii="Times New Roman" w:hAnsi="Times New Roman" w:cs="Times New Roman"/>
          <w:b/>
          <w:bCs/>
        </w:rPr>
        <w:t>. Eesti Rahva Muuseumi eesmärk ja ülesanded</w:t>
      </w:r>
    </w:p>
    <w:p w:rsidRPr="001C7CFC" w:rsidR="00F7060B" w:rsidP="00F7060B" w:rsidRDefault="00F7060B" w14:paraId="6C845CCB" w14:textId="77777777">
      <w:pPr>
        <w:spacing w:line="240" w:lineRule="auto"/>
        <w:jc w:val="both"/>
        <w:rPr>
          <w:rFonts w:ascii="Times New Roman" w:hAnsi="Times New Roman" w:cs="Times New Roman"/>
          <w:b/>
          <w:bCs/>
        </w:rPr>
      </w:pPr>
      <w:r w:rsidRPr="001C7CFC">
        <w:rPr>
          <w:rFonts w:ascii="Times New Roman" w:hAnsi="Times New Roman" w:cs="Times New Roman"/>
        </w:rPr>
        <w:t>(1</w:t>
      </w:r>
      <w:r>
        <w:rPr>
          <w:rFonts w:ascii="Times New Roman" w:hAnsi="Times New Roman" w:cs="Times New Roman"/>
        </w:rPr>
        <w:t xml:space="preserve">) </w:t>
      </w:r>
      <w:r w:rsidRPr="001C7CFC">
        <w:rPr>
          <w:rFonts w:ascii="Times New Roman" w:hAnsi="Times New Roman" w:cs="Times New Roman"/>
        </w:rPr>
        <w:t>Eesti Rahva Muuseumi eesmärk on toetada eesti keele ja kultuuri säilimist, arengut ja mitmekülgset mõtestamist, jäädvustada Eesti ühiskonna ajaloolist kogemust ja kultuurilist mitmekesisust ning edendada kultuuripärandi uurimist, kättesaadavust ja kasutamist, ühiskondlikku sidusust ja kultuurilist heaolu.</w:t>
      </w:r>
    </w:p>
    <w:p w:rsidRPr="001C7CFC" w:rsidR="00F7060B" w:rsidP="00F7060B" w:rsidRDefault="00F7060B" w14:paraId="2CE8C90A" w14:textId="77777777">
      <w:pPr>
        <w:spacing w:line="240" w:lineRule="auto"/>
        <w:jc w:val="both"/>
        <w:rPr>
          <w:rFonts w:ascii="Times New Roman" w:hAnsi="Times New Roman" w:cs="Times New Roman"/>
        </w:rPr>
      </w:pPr>
      <w:r w:rsidRPr="001C7CFC">
        <w:rPr>
          <w:rFonts w:ascii="Times New Roman" w:hAnsi="Times New Roman" w:cs="Times New Roman"/>
        </w:rPr>
        <w:t>(2) Oma eesmärgi saavutamiseks täidab Eesti Rahva Muuseum järgmisi ülesandeid:</w:t>
      </w:r>
    </w:p>
    <w:p w:rsidRPr="001C7CFC" w:rsidR="00F7060B" w:rsidP="00F7060B" w:rsidRDefault="00F7060B" w14:paraId="797550AF" w14:textId="77777777">
      <w:pPr>
        <w:spacing w:line="240" w:lineRule="auto"/>
        <w:jc w:val="both"/>
        <w:rPr>
          <w:rFonts w:ascii="Times New Roman" w:hAnsi="Times New Roman" w:cs="Times New Roman"/>
        </w:rPr>
      </w:pPr>
      <w:r w:rsidRPr="001C7CFC">
        <w:rPr>
          <w:rFonts w:ascii="Times New Roman" w:hAnsi="Times New Roman" w:cs="Times New Roman"/>
        </w:rPr>
        <w:t>1) Eesti kultuuri ja ühiskonna ning soome-ugri rahvastega seotud kultuuripärandi kogumine, säilitamine, uurimine ja vahendamine;</w:t>
      </w:r>
    </w:p>
    <w:p w:rsidRPr="001C7CFC" w:rsidR="00F7060B" w:rsidP="00F7060B" w:rsidRDefault="00F7060B" w14:paraId="24A5316D" w14:textId="77777777">
      <w:pPr>
        <w:spacing w:line="240" w:lineRule="auto"/>
        <w:jc w:val="both"/>
        <w:rPr>
          <w:rFonts w:ascii="Times New Roman" w:hAnsi="Times New Roman" w:cs="Times New Roman"/>
          <w:noProof/>
        </w:rPr>
      </w:pPr>
      <w:r w:rsidRPr="001C7CFC">
        <w:rPr>
          <w:rFonts w:ascii="Times New Roman" w:hAnsi="Times New Roman" w:cs="Times New Roman"/>
        </w:rPr>
        <w:t xml:space="preserve">2) </w:t>
      </w:r>
      <w:r w:rsidRPr="001C7CFC">
        <w:rPr>
          <w:rFonts w:ascii="Times New Roman" w:hAnsi="Times New Roman" w:cs="Times New Roman"/>
          <w:noProof/>
        </w:rPr>
        <w:t>muuseumi kogudest ja tegevusvaldkonnast lähtuv teadus- ja arendustegevus, sealhulgas</w:t>
      </w:r>
      <w:r>
        <w:rPr>
          <w:rFonts w:ascii="Times New Roman" w:hAnsi="Times New Roman" w:cs="Times New Roman"/>
          <w:noProof/>
        </w:rPr>
        <w:t xml:space="preserve"> </w:t>
      </w:r>
      <w:r w:rsidRPr="001C7CFC">
        <w:rPr>
          <w:rFonts w:ascii="Times New Roman" w:hAnsi="Times New Roman" w:cs="Times New Roman"/>
          <w:noProof/>
        </w:rPr>
        <w:t>museoloogia ja etnoloogia erialal, ning selle tulemuste rakendamine ja vahendamine,</w:t>
      </w:r>
      <w:r>
        <w:rPr>
          <w:rFonts w:ascii="Times New Roman" w:hAnsi="Times New Roman" w:cs="Times New Roman"/>
          <w:noProof/>
        </w:rPr>
        <w:t xml:space="preserve"> </w:t>
      </w:r>
      <w:r w:rsidRPr="001C7CFC">
        <w:rPr>
          <w:rFonts w:ascii="Times New Roman" w:hAnsi="Times New Roman" w:cs="Times New Roman"/>
          <w:noProof/>
        </w:rPr>
        <w:t>teadmussiire ja muuseumivaldkonna metoodiline nõustamine</w:t>
      </w:r>
      <w:r w:rsidRPr="001C7CFC">
        <w:rPr>
          <w:rFonts w:ascii="Times New Roman" w:hAnsi="Times New Roman" w:cs="Times New Roman"/>
        </w:rPr>
        <w:t>;</w:t>
      </w:r>
    </w:p>
    <w:p w:rsidRPr="001C7CFC" w:rsidR="00F7060B" w:rsidP="00F7060B" w:rsidRDefault="00F7060B" w14:paraId="7065F325" w14:textId="77777777">
      <w:pPr>
        <w:spacing w:line="240" w:lineRule="auto"/>
        <w:jc w:val="both"/>
        <w:rPr>
          <w:rFonts w:ascii="Times New Roman" w:hAnsi="Times New Roman" w:cs="Times New Roman"/>
        </w:rPr>
      </w:pPr>
      <w:r w:rsidRPr="001C7CFC">
        <w:rPr>
          <w:rFonts w:ascii="Times New Roman" w:hAnsi="Times New Roman" w:cs="Times New Roman"/>
        </w:rPr>
        <w:t xml:space="preserve">3) riigile kuuluvatele muuseumikogudele keskse hoiustamis-, konserveerimis- ja </w:t>
      </w:r>
      <w:proofErr w:type="spellStart"/>
      <w:r w:rsidRPr="001C7CFC">
        <w:rPr>
          <w:rFonts w:ascii="Times New Roman" w:hAnsi="Times New Roman" w:cs="Times New Roman"/>
        </w:rPr>
        <w:t>digiteerimisteenuse</w:t>
      </w:r>
      <w:proofErr w:type="spellEnd"/>
      <w:r w:rsidRPr="001C7CFC">
        <w:rPr>
          <w:rFonts w:ascii="Times New Roman" w:hAnsi="Times New Roman" w:cs="Times New Roman"/>
        </w:rPr>
        <w:t xml:space="preserve"> osutamine.</w:t>
      </w:r>
    </w:p>
    <w:p w:rsidRPr="009822F8" w:rsidR="00F7060B" w:rsidP="00F7060B" w:rsidRDefault="00F7060B" w14:paraId="122DB666" w14:textId="77777777">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3</w:t>
      </w:r>
      <w:r w:rsidRPr="009822F8">
        <w:rPr>
          <w:rFonts w:ascii="Times New Roman" w:hAnsi="Times New Roman" w:cs="Times New Roman"/>
          <w:b/>
          <w:bCs/>
        </w:rPr>
        <w:t>. Eesti Rahva Muuseumi juhtimine</w:t>
      </w:r>
    </w:p>
    <w:p w:rsidRPr="009822F8" w:rsidR="00F7060B" w:rsidP="00F7060B" w:rsidRDefault="00F7060B" w14:paraId="7EBB2684" w14:textId="77777777">
      <w:pPr>
        <w:spacing w:line="240" w:lineRule="auto"/>
        <w:jc w:val="both"/>
        <w:rPr>
          <w:rFonts w:ascii="Times New Roman" w:hAnsi="Times New Roman" w:cs="Times New Roman"/>
        </w:rPr>
      </w:pPr>
      <w:r w:rsidRPr="6577D423">
        <w:rPr>
          <w:rFonts w:ascii="Times New Roman" w:hAnsi="Times New Roman" w:cs="Times New Roman"/>
        </w:rPr>
        <w:t>Eesti Rahva Muuseumi juhivad nõukogu ja juhatus.</w:t>
      </w:r>
    </w:p>
    <w:p w:rsidRPr="009822F8" w:rsidR="00F7060B" w:rsidP="00F7060B" w:rsidRDefault="00F7060B" w14:paraId="6CC19062" w14:textId="77777777">
      <w:pPr>
        <w:spacing w:line="240" w:lineRule="auto"/>
        <w:jc w:val="both"/>
        <w:rPr>
          <w:rFonts w:ascii="Times New Roman" w:hAnsi="Times New Roman" w:cs="Times New Roman"/>
          <w:b/>
          <w:bCs/>
        </w:rPr>
      </w:pPr>
      <w:commentRangeStart w:id="2"/>
      <w:r w:rsidRPr="6577D423">
        <w:rPr>
          <w:rFonts w:ascii="Times New Roman" w:hAnsi="Times New Roman" w:cs="Times New Roman"/>
          <w:b/>
          <w:bCs/>
        </w:rPr>
        <w:t>§ 4</w:t>
      </w:r>
      <w:r w:rsidRPr="6577D423">
        <w:rPr>
          <w:rFonts w:ascii="Times New Roman" w:hAnsi="Times New Roman" w:cs="Times New Roman"/>
          <w:b/>
          <w:bCs/>
          <w:vertAlign w:val="superscript"/>
        </w:rPr>
        <w:t>4</w:t>
      </w:r>
      <w:r w:rsidRPr="6577D423">
        <w:rPr>
          <w:rFonts w:ascii="Times New Roman" w:hAnsi="Times New Roman" w:cs="Times New Roman"/>
          <w:b/>
          <w:bCs/>
        </w:rPr>
        <w:t>. Nõukogu</w:t>
      </w:r>
      <w:commentRangeEnd w:id="2"/>
      <w:r w:rsidRPr="009822F8">
        <w:rPr>
          <w:rStyle w:val="CommentReference"/>
          <w:rFonts w:ascii="Times New Roman" w:hAnsi="Times New Roman" w:cs="Times New Roman"/>
          <w:b/>
          <w:bCs/>
          <w:sz w:val="24"/>
          <w:szCs w:val="24"/>
        </w:rPr>
        <w:commentReference w:id="2"/>
      </w:r>
    </w:p>
    <w:p w:rsidRPr="009822F8" w:rsidR="00F7060B" w:rsidP="00F7060B" w:rsidRDefault="00F7060B" w14:paraId="58CCF84F" w14:textId="77777777">
      <w:pPr>
        <w:spacing w:line="240" w:lineRule="auto"/>
        <w:jc w:val="both"/>
        <w:rPr>
          <w:rFonts w:ascii="Times New Roman" w:hAnsi="Times New Roman" w:cs="Times New Roman"/>
        </w:rPr>
      </w:pPr>
      <w:r w:rsidRPr="62AA2AC4" w:rsidR="00F7060B">
        <w:rPr>
          <w:rFonts w:ascii="Times New Roman" w:hAnsi="Times New Roman" w:cs="Times New Roman"/>
        </w:rPr>
        <w:t>(1) Nõukogu on Eesti Rahva Muuseum</w:t>
      </w:r>
      <w:commentRangeStart w:id="41399717"/>
      <w:r w:rsidRPr="62AA2AC4" w:rsidR="00F7060B">
        <w:rPr>
          <w:rFonts w:ascii="Times New Roman" w:hAnsi="Times New Roman" w:cs="Times New Roman"/>
        </w:rPr>
        <w:t>i juhtorgan</w:t>
      </w:r>
      <w:commentRangeEnd w:id="41399717"/>
      <w:r>
        <w:rPr>
          <w:rStyle w:val="CommentReference"/>
        </w:rPr>
        <w:commentReference w:id="41399717"/>
      </w:r>
      <w:r w:rsidRPr="62AA2AC4" w:rsidR="00F7060B">
        <w:rPr>
          <w:rFonts w:ascii="Times New Roman" w:hAnsi="Times New Roman" w:cs="Times New Roman"/>
        </w:rPr>
        <w:t>, ke</w:t>
      </w:r>
      <w:r w:rsidRPr="62AA2AC4" w:rsidR="00F7060B">
        <w:rPr>
          <w:rFonts w:ascii="Times New Roman" w:hAnsi="Times New Roman" w:cs="Times New Roman"/>
        </w:rPr>
        <w:t>s vastutab muuseumi pikaajalise ja kestliku arengu eest ning korraldab muuseumi juhtimist ja teeb järelevalvet selle tegevuse üle.</w:t>
      </w:r>
    </w:p>
    <w:p w:rsidRPr="009822F8" w:rsidR="00F7060B" w:rsidP="00F7060B" w:rsidRDefault="00F7060B" w14:paraId="4A5EE084" w14:textId="77777777">
      <w:pPr>
        <w:spacing w:line="240" w:lineRule="auto"/>
        <w:jc w:val="both"/>
        <w:rPr>
          <w:rFonts w:ascii="Times New Roman" w:hAnsi="Times New Roman" w:cs="Times New Roman"/>
        </w:rPr>
      </w:pPr>
      <w:r w:rsidRPr="009822F8">
        <w:rPr>
          <w:rFonts w:ascii="Times New Roman" w:hAnsi="Times New Roman" w:cs="Times New Roman"/>
        </w:rPr>
        <w:t xml:space="preserve">(2) Nõukogu koosneb </w:t>
      </w:r>
      <w:r>
        <w:rPr>
          <w:rFonts w:ascii="Times New Roman" w:hAnsi="Times New Roman" w:cs="Times New Roman"/>
        </w:rPr>
        <w:t>viiest</w:t>
      </w:r>
      <w:r w:rsidRPr="009822F8">
        <w:rPr>
          <w:rFonts w:ascii="Times New Roman" w:hAnsi="Times New Roman" w:cs="Times New Roman"/>
        </w:rPr>
        <w:t xml:space="preserve"> liikmest, kellest:</w:t>
      </w:r>
    </w:p>
    <w:p w:rsidRPr="009822F8" w:rsidR="00F7060B" w:rsidP="00F7060B" w:rsidRDefault="00F7060B" w14:paraId="34D7FE6C" w14:textId="77777777">
      <w:pPr>
        <w:spacing w:line="240" w:lineRule="auto"/>
        <w:jc w:val="both"/>
        <w:rPr>
          <w:rFonts w:ascii="Times New Roman" w:hAnsi="Times New Roman" w:cs="Times New Roman"/>
        </w:rPr>
      </w:pPr>
      <w:r w:rsidRPr="6577D423">
        <w:rPr>
          <w:rFonts w:ascii="Times New Roman" w:hAnsi="Times New Roman" w:cs="Times New Roman"/>
        </w:rPr>
        <w:t>1) ühe nimetavad ühiselt nende muuseumivaldkonna üleriigiliste esindusorganisatsioonide juhatused, kelle põhikirjaline tegevus hõlmab muuseumide valdkonda tervikuna;</w:t>
      </w:r>
    </w:p>
    <w:p w:rsidRPr="009822F8" w:rsidR="00F7060B" w:rsidP="00F7060B" w:rsidRDefault="00F7060B" w14:paraId="5D48403C" w14:textId="77777777">
      <w:pPr>
        <w:spacing w:line="240" w:lineRule="auto"/>
        <w:jc w:val="both"/>
        <w:rPr>
          <w:rFonts w:ascii="Times New Roman" w:hAnsi="Times New Roman" w:cs="Times New Roman"/>
        </w:rPr>
      </w:pPr>
      <w:r w:rsidRPr="0C47FD0D">
        <w:rPr>
          <w:rFonts w:ascii="Times New Roman" w:hAnsi="Times New Roman" w:cs="Times New Roman"/>
        </w:rPr>
        <w:t>2) ühe nimetab Eesti Teaduste Akadeemia eestseisus;</w:t>
      </w:r>
    </w:p>
    <w:p w:rsidR="00F7060B" w:rsidP="00F7060B" w:rsidRDefault="00F7060B" w14:paraId="37D5372E" w14:textId="77777777">
      <w:pPr>
        <w:spacing w:line="240" w:lineRule="auto"/>
        <w:jc w:val="both"/>
        <w:rPr>
          <w:rFonts w:ascii="Times New Roman" w:hAnsi="Times New Roman" w:eastAsia="Times New Roman" w:cs="Times New Roman"/>
        </w:rPr>
      </w:pPr>
      <w:r w:rsidRPr="7D78F5BC">
        <w:rPr>
          <w:rFonts w:ascii="Times New Roman" w:hAnsi="Times New Roman" w:eastAsia="Times New Roman" w:cs="Times New Roman"/>
        </w:rPr>
        <w:t>3) kolm nimetab valdkonna eest vastutav minister pärast käesoleva lõike punktides 1 ja 2 nimetatud liikmete nimetamist, lähtudes vajadusest tagada nõukogus muuseumivaldkonna, teadus-, juhtimis-, majandus- ja õigusalased pädevused.</w:t>
      </w:r>
    </w:p>
    <w:p w:rsidRPr="009822F8" w:rsidR="00F7060B" w:rsidP="00F7060B" w:rsidRDefault="00F7060B" w14:paraId="09B2C372" w14:textId="77777777">
      <w:pPr>
        <w:spacing w:line="240" w:lineRule="auto"/>
        <w:jc w:val="both"/>
        <w:rPr>
          <w:rFonts w:ascii="Times New Roman" w:hAnsi="Times New Roman" w:cs="Times New Roman"/>
          <w:i/>
          <w:iCs/>
        </w:rPr>
      </w:pPr>
      <w:r w:rsidRPr="41334C00">
        <w:rPr>
          <w:rFonts w:ascii="Times New Roman" w:hAnsi="Times New Roman" w:cs="Times New Roman"/>
        </w:rPr>
        <w:t>(3) Nõukogu liige peab olema teovõimeline füüsiline isik, kellel puudub huvide konflikt Eesti Rahva Muuseumi nõukogu liikme kohustuste ja erahuvide vahel ning kellel on oma ülesannete täitmiseks vajalikud teadmised ja kogemused. Nõukogu liikme seaduse nõuetele vastavuse eest vastutab tema nimetaja.</w:t>
      </w:r>
    </w:p>
    <w:p w:rsidRPr="009822F8" w:rsidR="00F7060B" w:rsidP="00F7060B" w:rsidRDefault="00F7060B" w14:paraId="2A0096D3" w14:textId="77777777">
      <w:pPr>
        <w:spacing w:line="240" w:lineRule="auto"/>
        <w:jc w:val="both"/>
        <w:rPr>
          <w:rFonts w:ascii="Times New Roman" w:hAnsi="Times New Roman" w:cs="Times New Roman"/>
        </w:rPr>
      </w:pPr>
      <w:r w:rsidRPr="009822F8">
        <w:rPr>
          <w:rFonts w:ascii="Times New Roman" w:hAnsi="Times New Roman" w:cs="Times New Roman"/>
        </w:rPr>
        <w:t>(4)</w:t>
      </w:r>
      <w:r w:rsidRPr="009822F8">
        <w:rPr>
          <w:rFonts w:ascii="Times New Roman" w:hAnsi="Times New Roman" w:cs="Times New Roman"/>
          <w:shd w:val="clear" w:color="auto" w:fill="FFFFFF"/>
        </w:rPr>
        <w:t xml:space="preserve"> </w:t>
      </w:r>
      <w:commentRangeStart w:id="4"/>
      <w:r w:rsidRPr="009822F8">
        <w:rPr>
          <w:rFonts w:ascii="Times New Roman" w:hAnsi="Times New Roman" w:cs="Times New Roman"/>
        </w:rPr>
        <w:t>Nõukogu liikmed</w:t>
      </w:r>
      <w:r w:rsidRPr="6577D423">
        <w:rPr>
          <w:rFonts w:ascii="Times New Roman" w:hAnsi="Times New Roman" w:cs="Times New Roman"/>
        </w:rPr>
        <w:t xml:space="preserve"> valivad endi hulgast esimehe, kes korraldab nõukogu tegevust.</w:t>
      </w:r>
      <w:commentRangeEnd w:id="4"/>
      <w:r w:rsidRPr="009822F8">
        <w:rPr>
          <w:rStyle w:val="CommentReference"/>
          <w:rFonts w:ascii="Times New Roman" w:hAnsi="Times New Roman" w:cs="Times New Roman"/>
          <w:sz w:val="24"/>
          <w:szCs w:val="24"/>
        </w:rPr>
        <w:commentReference w:id="4"/>
      </w:r>
    </w:p>
    <w:p w:rsidR="00F7060B" w:rsidP="00F7060B" w:rsidRDefault="00F7060B" w14:paraId="73A6EF25" w14:textId="77777777">
      <w:pPr>
        <w:spacing w:line="240" w:lineRule="auto"/>
        <w:jc w:val="both"/>
        <w:rPr>
          <w:rFonts w:ascii="Times New Roman" w:hAnsi="Times New Roman" w:cs="Times New Roman"/>
        </w:rPr>
      </w:pPr>
      <w:r w:rsidRPr="009822F8">
        <w:rPr>
          <w:rFonts w:ascii="Times New Roman" w:hAnsi="Times New Roman" w:cs="Times New Roman"/>
        </w:rPr>
        <w:t xml:space="preserve">(5) Nõukogu liikme volituste tähtaeg on neli aastat ning </w:t>
      </w:r>
      <w:r>
        <w:rPr>
          <w:rFonts w:ascii="Times New Roman" w:hAnsi="Times New Roman" w:cs="Times New Roman"/>
        </w:rPr>
        <w:t>sama isikut</w:t>
      </w:r>
      <w:r w:rsidRPr="009822F8">
        <w:rPr>
          <w:rFonts w:ascii="Times New Roman" w:hAnsi="Times New Roman" w:cs="Times New Roman"/>
        </w:rPr>
        <w:t xml:space="preserve"> ei saa nõukogu liikmeks nimetada rohkem kui kaks korda järjest.</w:t>
      </w:r>
    </w:p>
    <w:p w:rsidRPr="009822F8" w:rsidR="00F7060B" w:rsidP="00F7060B" w:rsidRDefault="00F7060B" w14:paraId="66315E1E" w14:textId="77777777">
      <w:pPr>
        <w:spacing w:line="240" w:lineRule="auto"/>
        <w:jc w:val="both"/>
        <w:rPr>
          <w:rFonts w:ascii="Times New Roman" w:hAnsi="Times New Roman" w:cs="Times New Roman"/>
        </w:rPr>
      </w:pPr>
      <w:r w:rsidRPr="009822F8">
        <w:rPr>
          <w:rFonts w:ascii="Times New Roman" w:hAnsi="Times New Roman" w:cs="Times New Roman"/>
        </w:rPr>
        <w:t xml:space="preserve">(6) Nõukogu liikme nimetajad võivad enda nimetatud liikme mõjuval põhjusel enne volituste tähtaja lõppu tagasi kutsuda. </w:t>
      </w:r>
    </w:p>
    <w:p w:rsidRPr="009822F8" w:rsidR="00F7060B" w:rsidP="00F7060B" w:rsidRDefault="00F7060B" w14:paraId="0EF49286" w14:textId="77777777">
      <w:pPr>
        <w:spacing w:line="240" w:lineRule="auto"/>
        <w:jc w:val="both"/>
        <w:rPr>
          <w:rFonts w:ascii="Times New Roman" w:hAnsi="Times New Roman" w:cs="Times New Roman"/>
        </w:rPr>
      </w:pPr>
      <w:r w:rsidRPr="009822F8">
        <w:rPr>
          <w:rFonts w:ascii="Times New Roman" w:hAnsi="Times New Roman" w:cs="Times New Roman"/>
        </w:rPr>
        <w:t>(7) Nõukogu liikme tagasikutsumisel, omal soovil tagasiastumisel või surma tõttu väljalangemisel nimetatakse tema asemele viivitamata uus nõukogu liige.</w:t>
      </w:r>
    </w:p>
    <w:p w:rsidR="00F7060B" w:rsidP="00F7060B" w:rsidRDefault="00F7060B" w14:paraId="57A5C830" w14:textId="77777777">
      <w:pPr>
        <w:spacing w:line="240" w:lineRule="auto"/>
        <w:jc w:val="both"/>
        <w:rPr>
          <w:rFonts w:ascii="Times New Roman" w:hAnsi="Times New Roman" w:cs="Times New Roman"/>
        </w:rPr>
      </w:pPr>
      <w:r w:rsidRPr="009822F8">
        <w:rPr>
          <w:rFonts w:ascii="Times New Roman" w:hAnsi="Times New Roman" w:cs="Times New Roman"/>
        </w:rPr>
        <w:t>(8) Nõukogu liikme tasu on 0,3-kordses Vabariigi Valitsuse kehtestatud töötasu alammääras ühes kuus</w:t>
      </w:r>
      <w:r>
        <w:rPr>
          <w:rFonts w:ascii="Times New Roman" w:hAnsi="Times New Roman" w:cs="Times New Roman"/>
        </w:rPr>
        <w:t xml:space="preserve"> ja</w:t>
      </w:r>
      <w:r w:rsidRPr="009822F8">
        <w:rPr>
          <w:rFonts w:ascii="Times New Roman" w:hAnsi="Times New Roman" w:cs="Times New Roman"/>
        </w:rPr>
        <w:t xml:space="preserve"> nõukogu esimehe tasu on 0,5-kordses Vabariigi Valitsuse kehtestatud töötasu alammääras ühes kuus.</w:t>
      </w:r>
    </w:p>
    <w:p w:rsidRPr="009822F8" w:rsidR="00F7060B" w:rsidP="00F7060B" w:rsidRDefault="00F7060B" w14:paraId="0DFDCB68" w14:textId="77777777">
      <w:pPr>
        <w:spacing w:line="240" w:lineRule="auto"/>
        <w:jc w:val="both"/>
        <w:rPr>
          <w:rFonts w:ascii="Times New Roman" w:hAnsi="Times New Roman" w:cs="Times New Roman"/>
        </w:rPr>
      </w:pPr>
      <w:r w:rsidRPr="009822F8">
        <w:rPr>
          <w:rFonts w:ascii="Times New Roman" w:hAnsi="Times New Roman" w:cs="Times New Roman"/>
        </w:rPr>
        <w:t xml:space="preserve">(9) Nõukogu liikmele, kes nõukogu otsuste vastuvõtmisel ei osalenud, nõukogu koosoleku toimumise kuu eest tasu ei maksta. Kui samal kuul toimub mitu koosolekut, makstakse tasu proportsionaalselt osaletud koosolekute arvuga. </w:t>
      </w:r>
      <w:r>
        <w:rPr>
          <w:rFonts w:ascii="Times New Roman" w:hAnsi="Times New Roman" w:cs="Times New Roman"/>
        </w:rPr>
        <w:t>I</w:t>
      </w:r>
      <w:r w:rsidRPr="009822F8">
        <w:rPr>
          <w:rFonts w:ascii="Times New Roman" w:hAnsi="Times New Roman" w:cs="Times New Roman"/>
        </w:rPr>
        <w:t>sikule tasu maksmata jätmise</w:t>
      </w:r>
      <w:r>
        <w:rPr>
          <w:rFonts w:ascii="Times New Roman" w:hAnsi="Times New Roman" w:cs="Times New Roman"/>
        </w:rPr>
        <w:t xml:space="preserve"> korralduse</w:t>
      </w:r>
      <w:r w:rsidRPr="009822F8">
        <w:rPr>
          <w:rFonts w:ascii="Times New Roman" w:hAnsi="Times New Roman" w:cs="Times New Roman"/>
        </w:rPr>
        <w:t xml:space="preserve"> teeb nõukogu esimees või tema puudumisel koosoleku juhataja.</w:t>
      </w:r>
    </w:p>
    <w:p w:rsidRPr="009822F8" w:rsidR="00F7060B" w:rsidP="00F7060B" w:rsidRDefault="00F7060B" w14:paraId="5C7112D2" w14:textId="77777777">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5</w:t>
      </w:r>
      <w:r w:rsidRPr="009822F8">
        <w:rPr>
          <w:rFonts w:ascii="Times New Roman" w:hAnsi="Times New Roman" w:cs="Times New Roman"/>
          <w:b/>
          <w:bCs/>
        </w:rPr>
        <w:t>. Nõukogu pädevus</w:t>
      </w:r>
    </w:p>
    <w:p w:rsidRPr="009822F8" w:rsidR="00F7060B" w:rsidP="00F7060B" w:rsidRDefault="00F7060B" w14:paraId="78EBEB69" w14:textId="77777777">
      <w:pPr>
        <w:spacing w:line="240" w:lineRule="auto"/>
        <w:jc w:val="both"/>
        <w:rPr>
          <w:rFonts w:ascii="Times New Roman" w:hAnsi="Times New Roman" w:cs="Times New Roman"/>
        </w:rPr>
      </w:pPr>
      <w:r w:rsidRPr="009822F8">
        <w:rPr>
          <w:rFonts w:ascii="Times New Roman" w:hAnsi="Times New Roman" w:cs="Times New Roman"/>
        </w:rPr>
        <w:t>Nõukogu:</w:t>
      </w:r>
    </w:p>
    <w:p w:rsidRPr="009822F8" w:rsidR="00F7060B" w:rsidP="00F7060B" w:rsidRDefault="00F7060B" w14:paraId="0DB31548" w14:textId="77777777">
      <w:pPr>
        <w:spacing w:line="240" w:lineRule="auto"/>
        <w:jc w:val="both"/>
        <w:rPr>
          <w:rFonts w:ascii="Times New Roman" w:hAnsi="Times New Roman" w:cs="Times New Roman"/>
        </w:rPr>
      </w:pPr>
      <w:r w:rsidRPr="009822F8">
        <w:rPr>
          <w:rFonts w:ascii="Times New Roman" w:hAnsi="Times New Roman" w:cs="Times New Roman"/>
        </w:rPr>
        <w:t>1) võtab vastu põhikirja;</w:t>
      </w:r>
    </w:p>
    <w:p w:rsidRPr="009822F8" w:rsidR="00F7060B" w:rsidP="00F7060B" w:rsidRDefault="00F7060B" w14:paraId="2A4421A1" w14:textId="77777777">
      <w:pPr>
        <w:spacing w:line="240" w:lineRule="auto"/>
        <w:jc w:val="both"/>
        <w:rPr>
          <w:rFonts w:ascii="Times New Roman" w:hAnsi="Times New Roman" w:cs="Times New Roman"/>
        </w:rPr>
      </w:pPr>
      <w:r w:rsidRPr="009822F8">
        <w:rPr>
          <w:rFonts w:ascii="Times New Roman" w:hAnsi="Times New Roman" w:cs="Times New Roman"/>
        </w:rPr>
        <w:t>2) võtab vastu arengukava ja määrab aasta tegevuseesmärgid;</w:t>
      </w:r>
    </w:p>
    <w:p w:rsidRPr="009822F8" w:rsidR="00F7060B" w:rsidP="00F7060B" w:rsidRDefault="00F7060B" w14:paraId="12CAF95A" w14:textId="77777777">
      <w:pPr>
        <w:spacing w:line="240" w:lineRule="auto"/>
        <w:jc w:val="both"/>
        <w:rPr>
          <w:rFonts w:ascii="Times New Roman" w:hAnsi="Times New Roman" w:cs="Times New Roman"/>
        </w:rPr>
      </w:pPr>
      <w:r w:rsidRPr="009822F8">
        <w:rPr>
          <w:rFonts w:ascii="Times New Roman" w:hAnsi="Times New Roman" w:cs="Times New Roman"/>
        </w:rPr>
        <w:t>3)</w:t>
      </w:r>
      <w:r w:rsidRPr="00E661E5">
        <w:rPr>
          <w:rFonts w:ascii="Segoe UI" w:hAnsi="Segoe UI" w:cs="Segoe UI"/>
          <w:sz w:val="18"/>
          <w:szCs w:val="18"/>
        </w:rPr>
        <w:t xml:space="preserve"> </w:t>
      </w:r>
      <w:r w:rsidRPr="00E661E5">
        <w:rPr>
          <w:rFonts w:ascii="Times New Roman" w:hAnsi="Times New Roman" w:cs="Times New Roman"/>
        </w:rPr>
        <w:t>võtab vastu finantsplaani vastavalt riigieelarve seaduse §-s 12 sätestatud nõuetele</w:t>
      </w:r>
      <w:r w:rsidRPr="009822F8">
        <w:rPr>
          <w:rFonts w:ascii="Times New Roman" w:hAnsi="Times New Roman" w:cs="Times New Roman"/>
        </w:rPr>
        <w:t xml:space="preserve">; </w:t>
      </w:r>
    </w:p>
    <w:p w:rsidRPr="009822F8" w:rsidR="00F7060B" w:rsidP="00F7060B" w:rsidRDefault="00F7060B" w14:paraId="0FCCBFB3" w14:textId="77777777">
      <w:pPr>
        <w:spacing w:line="240" w:lineRule="auto"/>
        <w:jc w:val="both"/>
        <w:rPr>
          <w:rFonts w:ascii="Times New Roman" w:hAnsi="Times New Roman" w:cs="Times New Roman"/>
        </w:rPr>
      </w:pPr>
      <w:r w:rsidRPr="009822F8">
        <w:rPr>
          <w:rFonts w:ascii="Times New Roman" w:hAnsi="Times New Roman" w:cs="Times New Roman"/>
        </w:rPr>
        <w:t>4) võtab vastu eelarve, mis peab vastama riigieelarve seaduse §-s 6 esitatud eelarvepositsiooni reeglitele, §-s 10 esitatud netovõlakoormuse reeglile</w:t>
      </w:r>
      <w:r>
        <w:rPr>
          <w:rFonts w:ascii="Times New Roman" w:hAnsi="Times New Roman" w:cs="Times New Roman"/>
        </w:rPr>
        <w:t xml:space="preserve"> ja</w:t>
      </w:r>
      <w:r w:rsidRPr="009822F8">
        <w:rPr>
          <w:rFonts w:ascii="Times New Roman" w:hAnsi="Times New Roman" w:cs="Times New Roman"/>
        </w:rPr>
        <w:t xml:space="preserve"> § 11 alusel kehtestatud piirangutele ning milles põhitegevuse tulem ei ole väiksem ega netovõlakoormus suurem kui nõukogu kinnitatud finantsplaanis, ning kontrollib </w:t>
      </w:r>
      <w:r>
        <w:rPr>
          <w:rFonts w:ascii="Times New Roman" w:hAnsi="Times New Roman" w:cs="Times New Roman"/>
        </w:rPr>
        <w:t>eelarve</w:t>
      </w:r>
      <w:r w:rsidRPr="009822F8">
        <w:rPr>
          <w:rFonts w:ascii="Times New Roman" w:hAnsi="Times New Roman" w:cs="Times New Roman"/>
        </w:rPr>
        <w:t xml:space="preserve"> täitmist;</w:t>
      </w:r>
    </w:p>
    <w:p w:rsidRPr="009822F8" w:rsidR="00F7060B" w:rsidP="00F7060B" w:rsidRDefault="00F7060B" w14:paraId="3CE2ECE0" w14:textId="77777777">
      <w:pPr>
        <w:spacing w:line="240" w:lineRule="auto"/>
        <w:jc w:val="both"/>
        <w:rPr>
          <w:rFonts w:ascii="Times New Roman" w:hAnsi="Times New Roman" w:cs="Times New Roman"/>
        </w:rPr>
      </w:pPr>
      <w:r w:rsidRPr="009822F8">
        <w:rPr>
          <w:rFonts w:ascii="Times New Roman" w:hAnsi="Times New Roman" w:cs="Times New Roman"/>
        </w:rPr>
        <w:t>5) kinnitab majandusaasta aruande;</w:t>
      </w:r>
    </w:p>
    <w:p w:rsidRPr="009822F8" w:rsidR="00F7060B" w:rsidP="00F7060B" w:rsidRDefault="00F7060B" w14:paraId="68A625B7" w14:textId="77777777">
      <w:pPr>
        <w:spacing w:line="240" w:lineRule="auto"/>
        <w:jc w:val="both"/>
        <w:rPr>
          <w:rFonts w:ascii="Times New Roman" w:hAnsi="Times New Roman" w:cs="Times New Roman"/>
        </w:rPr>
      </w:pPr>
      <w:r w:rsidRPr="009822F8">
        <w:rPr>
          <w:rFonts w:ascii="Times New Roman" w:hAnsi="Times New Roman" w:cs="Times New Roman"/>
        </w:rPr>
        <w:t>6) nimetab ja kutsub tagasi juhatuse liikmed, määrab neile makstava tasu suuruse ja maksmise korra;</w:t>
      </w:r>
    </w:p>
    <w:p w:rsidRPr="009822F8" w:rsidR="00F7060B" w:rsidP="00F7060B" w:rsidRDefault="00F7060B" w14:paraId="4901BD3D" w14:textId="77777777">
      <w:pPr>
        <w:spacing w:line="240" w:lineRule="auto"/>
        <w:jc w:val="both"/>
        <w:rPr>
          <w:rFonts w:ascii="Times New Roman" w:hAnsi="Times New Roman" w:cs="Times New Roman"/>
        </w:rPr>
      </w:pPr>
      <w:r w:rsidRPr="009822F8">
        <w:rPr>
          <w:rFonts w:ascii="Times New Roman" w:hAnsi="Times New Roman" w:cs="Times New Roman"/>
        </w:rPr>
        <w:t>7) otsustab kinnisvara omandamise, võõrandamise, piiratud asjaõigusega koormamise ja laenu võtmise;</w:t>
      </w:r>
    </w:p>
    <w:p w:rsidRPr="009822F8" w:rsidR="00F7060B" w:rsidP="00F7060B" w:rsidRDefault="00F7060B" w14:paraId="62C5AC3E" w14:textId="77777777">
      <w:pPr>
        <w:spacing w:line="240" w:lineRule="auto"/>
        <w:jc w:val="both"/>
        <w:rPr>
          <w:rFonts w:ascii="Times New Roman" w:hAnsi="Times New Roman" w:cs="Times New Roman"/>
        </w:rPr>
      </w:pPr>
      <w:r w:rsidRPr="009822F8">
        <w:rPr>
          <w:rFonts w:ascii="Times New Roman" w:hAnsi="Times New Roman" w:cs="Times New Roman"/>
        </w:rPr>
        <w:t>8) otsustab Eesti Rahva Muuseumi eesmärgi täitmiseks vajaliku eraõigusliku juriidilise isiku asutamise, mittetulundusühingu ja rahvusvahelise organisatsiooni liikmeks astumise;</w:t>
      </w:r>
    </w:p>
    <w:p w:rsidRPr="009822F8" w:rsidR="00F7060B" w:rsidP="00F7060B" w:rsidRDefault="00F7060B" w14:paraId="546DB39E" w14:textId="77777777">
      <w:pPr>
        <w:spacing w:line="240" w:lineRule="auto"/>
        <w:jc w:val="both"/>
        <w:rPr>
          <w:rFonts w:ascii="Times New Roman" w:hAnsi="Times New Roman" w:cs="Times New Roman"/>
        </w:rPr>
      </w:pPr>
      <w:r w:rsidRPr="009822F8">
        <w:rPr>
          <w:rFonts w:ascii="Times New Roman" w:hAnsi="Times New Roman" w:cs="Times New Roman"/>
        </w:rPr>
        <w:t>9) annab juhatusele nõusoleku igapäevase majandustegevuse raamest väljuvate tehingute tegemiseks;</w:t>
      </w:r>
    </w:p>
    <w:p w:rsidRPr="009822F8" w:rsidR="00F7060B" w:rsidP="00F7060B" w:rsidRDefault="00F7060B" w14:paraId="0F90A039" w14:textId="77777777">
      <w:pPr>
        <w:spacing w:line="240" w:lineRule="auto"/>
        <w:jc w:val="both"/>
        <w:rPr>
          <w:rFonts w:ascii="Times New Roman" w:hAnsi="Times New Roman" w:cs="Times New Roman"/>
        </w:rPr>
      </w:pPr>
      <w:r w:rsidRPr="009822F8">
        <w:rPr>
          <w:rFonts w:ascii="Times New Roman" w:hAnsi="Times New Roman" w:cs="Times New Roman"/>
        </w:rPr>
        <w:t xml:space="preserve">10) täidab teisi seaduses või põhikirjas sätestatud ülesandeid. </w:t>
      </w:r>
    </w:p>
    <w:p w:rsidRPr="009822F8" w:rsidR="00F7060B" w:rsidP="00F7060B" w:rsidRDefault="00F7060B" w14:paraId="3A5F6CCB" w14:textId="77777777">
      <w:pPr>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6</w:t>
      </w:r>
      <w:r w:rsidRPr="009822F8">
        <w:rPr>
          <w:rFonts w:ascii="Times New Roman" w:hAnsi="Times New Roman" w:cs="Times New Roman"/>
          <w:b/>
          <w:bCs/>
        </w:rPr>
        <w:t>. Juhatus</w:t>
      </w:r>
    </w:p>
    <w:p w:rsidRPr="009822F8" w:rsidR="00F7060B" w:rsidP="00F7060B" w:rsidRDefault="00F7060B" w14:paraId="79DD8986" w14:textId="77777777">
      <w:pPr>
        <w:spacing w:line="240" w:lineRule="auto"/>
        <w:jc w:val="both"/>
        <w:rPr>
          <w:rFonts w:ascii="Times New Roman" w:hAnsi="Times New Roman" w:cs="Times New Roman"/>
        </w:rPr>
      </w:pPr>
      <w:r w:rsidRPr="009822F8">
        <w:rPr>
          <w:rFonts w:ascii="Times New Roman" w:hAnsi="Times New Roman" w:cs="Times New Roman"/>
        </w:rPr>
        <w:t>(1) Juhatus juhib ja esindab Eesti Rahva Muuseumi ning annab aru nõukogule.</w:t>
      </w:r>
    </w:p>
    <w:p w:rsidRPr="009822F8" w:rsidR="00F7060B" w:rsidP="00F7060B" w:rsidRDefault="00F7060B" w14:paraId="42F1DB75" w14:textId="77777777">
      <w:pPr>
        <w:spacing w:line="240" w:lineRule="auto"/>
        <w:jc w:val="both"/>
        <w:rPr>
          <w:rFonts w:ascii="Times New Roman" w:hAnsi="Times New Roman" w:cs="Times New Roman"/>
        </w:rPr>
      </w:pPr>
      <w:r w:rsidRPr="6577D423">
        <w:rPr>
          <w:rFonts w:ascii="Times New Roman" w:hAnsi="Times New Roman" w:cs="Times New Roman"/>
        </w:rPr>
        <w:t>(2) Juhatus koosneb ühest kuni viiest liikmest. Juhatuse tegevust korraldab juhatuse esimees, sealhulgas määrab kindlaks juhatuse liikmete töö- ja vastutusvaldkonnad.</w:t>
      </w:r>
    </w:p>
    <w:p w:rsidRPr="009822F8" w:rsidR="00F7060B" w:rsidP="00F7060B" w:rsidRDefault="00F7060B" w14:paraId="537CE20F" w14:textId="77777777">
      <w:pPr>
        <w:spacing w:line="240" w:lineRule="auto"/>
        <w:jc w:val="both"/>
        <w:rPr>
          <w:rFonts w:ascii="Times New Roman" w:hAnsi="Times New Roman" w:cs="Times New Roman"/>
        </w:rPr>
      </w:pPr>
      <w:r w:rsidRPr="009822F8">
        <w:rPr>
          <w:rFonts w:ascii="Times New Roman" w:hAnsi="Times New Roman" w:cs="Times New Roman"/>
        </w:rPr>
        <w:t>(3) Juhatuse esimehel on õigus esindada Eesti Rahva Muuseumi kõikide tehingute tegemisel. Juhatuse teiste liikmete esindusõigus ja edasivolitamise õigus ning juhatuse liikmete esindusõiguse piirangute seadmine sätestatakse põhikirjas.</w:t>
      </w:r>
    </w:p>
    <w:p w:rsidRPr="009822F8" w:rsidR="00F7060B" w:rsidP="00F7060B" w:rsidRDefault="00F7060B" w14:paraId="78F92905" w14:textId="77777777">
      <w:pPr>
        <w:spacing w:line="240" w:lineRule="auto"/>
        <w:jc w:val="both"/>
        <w:rPr>
          <w:rFonts w:ascii="Times New Roman" w:hAnsi="Times New Roman" w:cs="Times New Roman"/>
        </w:rPr>
      </w:pPr>
      <w:r w:rsidRPr="009822F8">
        <w:rPr>
          <w:rFonts w:ascii="Times New Roman" w:hAnsi="Times New Roman" w:cs="Times New Roman"/>
        </w:rPr>
        <w:t>(4) Nõukogu nimetab juhatuse liikmed ja sõlmib iga juhatuse liikmega juhatuse liikme lepingu.</w:t>
      </w:r>
    </w:p>
    <w:p w:rsidRPr="009822F8" w:rsidR="00F7060B" w:rsidP="00F7060B" w:rsidRDefault="00F7060B" w14:paraId="09A7A147" w14:textId="77777777">
      <w:pPr>
        <w:spacing w:line="240" w:lineRule="auto"/>
        <w:jc w:val="both"/>
        <w:rPr>
          <w:rFonts w:ascii="Times New Roman" w:hAnsi="Times New Roman" w:cs="Times New Roman"/>
        </w:rPr>
      </w:pPr>
      <w:r w:rsidRPr="6577D423">
        <w:rPr>
          <w:rFonts w:ascii="Times New Roman" w:hAnsi="Times New Roman" w:cs="Times New Roman"/>
        </w:rPr>
        <w:t>(5) Juhatuse esimehe nimetamiseks korraldab nõukogu avaliku konkursi. Konkursi läbiviimise kord sätestatakse põhikirjas. Teised juhatuse liikmed nimetab nõukogu juhatuse esimehe ettepanekul.</w:t>
      </w:r>
    </w:p>
    <w:p w:rsidRPr="009822F8" w:rsidR="00F7060B" w:rsidP="00F7060B" w:rsidRDefault="00F7060B" w14:paraId="7EE2C907" w14:textId="77777777">
      <w:pPr>
        <w:spacing w:line="240" w:lineRule="auto"/>
        <w:jc w:val="both"/>
        <w:rPr>
          <w:rFonts w:ascii="Times New Roman" w:hAnsi="Times New Roman" w:cs="Times New Roman"/>
        </w:rPr>
      </w:pPr>
      <w:r w:rsidRPr="009822F8">
        <w:rPr>
          <w:rFonts w:ascii="Times New Roman" w:hAnsi="Times New Roman" w:cs="Times New Roman"/>
        </w:rPr>
        <w:t>(6) Juhatus nimetatakse kuni viieks aastaks. Juhatuse esimehe lepingut võib avalikku konkurssi korraldamata pikendada üks kord.</w:t>
      </w:r>
    </w:p>
    <w:p w:rsidRPr="009822F8" w:rsidR="00F7060B" w:rsidP="00F7060B" w:rsidRDefault="00F7060B" w14:paraId="5D470023" w14:textId="77777777">
      <w:pPr>
        <w:spacing w:line="240" w:lineRule="auto"/>
        <w:jc w:val="both"/>
        <w:rPr>
          <w:rFonts w:ascii="Times New Roman" w:hAnsi="Times New Roman" w:cs="Times New Roman"/>
        </w:rPr>
      </w:pPr>
      <w:r w:rsidRPr="009822F8">
        <w:rPr>
          <w:rFonts w:ascii="Times New Roman" w:hAnsi="Times New Roman" w:cs="Times New Roman"/>
        </w:rPr>
        <w:t>(7) Enne juhatuse liikme volituste tähtaja lõppu võib nõukogu juhatuse liikme tagasi kutsuda mõjuval põhjusel, milleks on eelkõige juhatuse liikme kohustuste olulisel määral täitmata jätmine või võimetus oma ülesandeid täita. Juhatuse esimehe tagasikutsumisel või muul mõjuval põhjusel, kui juhatuse esimeest ei ole võimalik avaliku konkursi korras nimetada, määrab nõukogu juhatuse esimehe kuni üheks aastaks avalikku konkurssi korraldamata.</w:t>
      </w:r>
    </w:p>
    <w:p w:rsidRPr="009822F8" w:rsidR="00F7060B" w:rsidP="00F7060B" w:rsidRDefault="00F7060B" w14:paraId="07DD1C74" w14:textId="77777777">
      <w:pPr>
        <w:keepNext/>
        <w:spacing w:line="240" w:lineRule="auto"/>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7</w:t>
      </w:r>
      <w:r w:rsidRPr="009822F8">
        <w:rPr>
          <w:rFonts w:ascii="Times New Roman" w:hAnsi="Times New Roman" w:cs="Times New Roman"/>
          <w:b/>
          <w:bCs/>
        </w:rPr>
        <w:t>. Juhatuse pädevus</w:t>
      </w:r>
    </w:p>
    <w:p w:rsidRPr="009822F8" w:rsidR="00F7060B" w:rsidP="00F7060B" w:rsidRDefault="00F7060B" w14:paraId="48994A88" w14:textId="77777777">
      <w:pPr>
        <w:spacing w:line="240" w:lineRule="auto"/>
        <w:jc w:val="both"/>
        <w:rPr>
          <w:rFonts w:ascii="Times New Roman" w:hAnsi="Times New Roman" w:cs="Times New Roman"/>
        </w:rPr>
      </w:pPr>
      <w:r w:rsidRPr="009822F8">
        <w:rPr>
          <w:rFonts w:ascii="Times New Roman" w:hAnsi="Times New Roman" w:cs="Times New Roman"/>
        </w:rPr>
        <w:t xml:space="preserve">(1) Juhatus täidab Eesti Rahva Muuseumi juhtimisel talle käesoleva seaduse, põhikirja ja nõukogu otsustega pandud ülesandeid. Juhatus vastutab eelarve täitmise ning rahaliste vahendite õiguspärase ja otstarbeka kasutamise eest. </w:t>
      </w:r>
    </w:p>
    <w:p w:rsidRPr="009822F8" w:rsidR="00F7060B" w:rsidP="00F7060B" w:rsidRDefault="00F7060B" w14:paraId="3BCD2CAE" w14:textId="77777777">
      <w:pPr>
        <w:spacing w:line="240" w:lineRule="auto"/>
        <w:jc w:val="both"/>
        <w:rPr>
          <w:rFonts w:ascii="Times New Roman" w:hAnsi="Times New Roman" w:cs="Times New Roman"/>
        </w:rPr>
      </w:pPr>
      <w:r w:rsidRPr="009822F8">
        <w:rPr>
          <w:rFonts w:ascii="Times New Roman" w:hAnsi="Times New Roman" w:cs="Times New Roman"/>
        </w:rPr>
        <w:t>(2) Juhatus valmistab ette Eesti Rahva Muuseumi arengukava, finantsplaani ja eelarve ning esitab need nõukogule vastu võtmiseks.</w:t>
      </w:r>
    </w:p>
    <w:p w:rsidRPr="009822F8" w:rsidR="00F7060B" w:rsidP="00F7060B" w:rsidRDefault="00F7060B" w14:paraId="4937F0EB" w14:textId="77777777">
      <w:pPr>
        <w:spacing w:line="240" w:lineRule="auto"/>
        <w:jc w:val="both"/>
        <w:rPr>
          <w:rFonts w:ascii="Times New Roman" w:hAnsi="Times New Roman" w:cs="Times New Roman"/>
        </w:rPr>
      </w:pPr>
      <w:r w:rsidRPr="009822F8">
        <w:rPr>
          <w:rFonts w:ascii="Times New Roman" w:hAnsi="Times New Roman" w:cs="Times New Roman"/>
          <w:b/>
          <w:bCs/>
        </w:rPr>
        <w:t>§ 4</w:t>
      </w:r>
      <w:r w:rsidRPr="009822F8">
        <w:rPr>
          <w:rFonts w:ascii="Times New Roman" w:hAnsi="Times New Roman" w:cs="Times New Roman"/>
          <w:b/>
          <w:bCs/>
          <w:vertAlign w:val="superscript"/>
        </w:rPr>
        <w:t>8</w:t>
      </w:r>
      <w:r w:rsidRPr="009822F8">
        <w:rPr>
          <w:rFonts w:ascii="Times New Roman" w:hAnsi="Times New Roman" w:cs="Times New Roman"/>
          <w:b/>
          <w:bCs/>
        </w:rPr>
        <w:t>. Eesti Rahva Muuseumi vara</w:t>
      </w:r>
    </w:p>
    <w:p w:rsidRPr="009822F8" w:rsidR="00F7060B" w:rsidP="00F7060B" w:rsidRDefault="00F7060B" w14:paraId="02223BD2" w14:textId="77777777">
      <w:pPr>
        <w:spacing w:line="240" w:lineRule="auto"/>
        <w:jc w:val="both"/>
        <w:rPr>
          <w:rFonts w:ascii="Times New Roman" w:hAnsi="Times New Roman" w:cs="Times New Roman"/>
        </w:rPr>
      </w:pPr>
      <w:r w:rsidRPr="009822F8">
        <w:rPr>
          <w:rFonts w:ascii="Times New Roman" w:hAnsi="Times New Roman" w:cs="Times New Roman"/>
        </w:rPr>
        <w:t>(1) Eesti Rahva Muuseum on oma vara omanik, kes valdab, kasutab ja käsutab oma vara käesolevas seaduses, Eesti Rahva Muuseumi põhikirjas ja muudes õigusaktides sätestatud korras, tagades vara eesmärgipärase, otstarbeka, säästliku ja heaperemeheliku valitsemise.</w:t>
      </w:r>
    </w:p>
    <w:p w:rsidRPr="009822F8" w:rsidR="00F7060B" w:rsidP="00F7060B" w:rsidRDefault="00F7060B" w14:paraId="765D8F99" w14:textId="77777777">
      <w:pPr>
        <w:spacing w:line="240" w:lineRule="auto"/>
        <w:jc w:val="both"/>
        <w:rPr>
          <w:rFonts w:ascii="Times New Roman" w:hAnsi="Times New Roman" w:cs="Times New Roman"/>
        </w:rPr>
      </w:pPr>
      <w:r w:rsidRPr="009822F8">
        <w:rPr>
          <w:rFonts w:ascii="Times New Roman" w:hAnsi="Times New Roman" w:cs="Times New Roman"/>
        </w:rPr>
        <w:t>(2) Eesti Rahva Muuseumi vara moodusta</w:t>
      </w:r>
      <w:r>
        <w:rPr>
          <w:rFonts w:ascii="Times New Roman" w:hAnsi="Times New Roman" w:cs="Times New Roman"/>
        </w:rPr>
        <w:t>vad</w:t>
      </w:r>
      <w:r w:rsidRPr="009822F8">
        <w:rPr>
          <w:rFonts w:ascii="Times New Roman" w:hAnsi="Times New Roman" w:cs="Times New Roman"/>
        </w:rPr>
        <w:t xml:space="preserve">: </w:t>
      </w:r>
    </w:p>
    <w:p w:rsidRPr="009822F8" w:rsidR="00F7060B" w:rsidP="00F7060B" w:rsidRDefault="00F7060B" w14:paraId="7E5AD625" w14:textId="77777777">
      <w:pPr>
        <w:spacing w:line="240" w:lineRule="auto"/>
        <w:jc w:val="both"/>
        <w:rPr>
          <w:rFonts w:ascii="Times New Roman" w:hAnsi="Times New Roman" w:cs="Times New Roman"/>
        </w:rPr>
      </w:pPr>
      <w:r w:rsidRPr="009822F8">
        <w:rPr>
          <w:rFonts w:ascii="Times New Roman" w:hAnsi="Times New Roman" w:cs="Times New Roman"/>
        </w:rPr>
        <w:t>1) riigieelarvelised toetused;</w:t>
      </w:r>
    </w:p>
    <w:p w:rsidRPr="009822F8" w:rsidR="00F7060B" w:rsidP="00F7060B" w:rsidRDefault="00F7060B" w14:paraId="7DD63A0E" w14:textId="77777777">
      <w:pPr>
        <w:spacing w:line="240" w:lineRule="auto"/>
        <w:jc w:val="both"/>
        <w:rPr>
          <w:rFonts w:ascii="Times New Roman" w:hAnsi="Times New Roman" w:cs="Times New Roman"/>
        </w:rPr>
      </w:pPr>
      <w:r w:rsidRPr="009822F8">
        <w:rPr>
          <w:rFonts w:ascii="Times New Roman" w:hAnsi="Times New Roman" w:cs="Times New Roman"/>
        </w:rPr>
        <w:t>2) põhitegevusest ja muust majandustegevusest saadav tulu;</w:t>
      </w:r>
    </w:p>
    <w:p w:rsidRPr="009822F8" w:rsidR="00F7060B" w:rsidP="00F7060B" w:rsidRDefault="00F7060B" w14:paraId="1E7E2B97" w14:textId="77777777">
      <w:pPr>
        <w:spacing w:line="240" w:lineRule="auto"/>
        <w:jc w:val="both"/>
        <w:rPr>
          <w:rFonts w:ascii="Times New Roman" w:hAnsi="Times New Roman" w:cs="Times New Roman"/>
        </w:rPr>
      </w:pPr>
      <w:r w:rsidRPr="009822F8">
        <w:rPr>
          <w:rFonts w:ascii="Times New Roman" w:hAnsi="Times New Roman" w:cs="Times New Roman"/>
        </w:rPr>
        <w:t>3) omandatud kinnis- ja vallasvara;</w:t>
      </w:r>
    </w:p>
    <w:p w:rsidRPr="009822F8" w:rsidR="00F7060B" w:rsidP="00F7060B" w:rsidRDefault="00F7060B" w14:paraId="695B071C" w14:textId="77777777">
      <w:pPr>
        <w:spacing w:line="240" w:lineRule="auto"/>
        <w:jc w:val="both"/>
        <w:rPr>
          <w:rFonts w:ascii="Times New Roman" w:hAnsi="Times New Roman" w:cs="Times New Roman"/>
        </w:rPr>
      </w:pPr>
      <w:r w:rsidRPr="009822F8">
        <w:rPr>
          <w:rFonts w:ascii="Times New Roman" w:hAnsi="Times New Roman" w:cs="Times New Roman"/>
        </w:rPr>
        <w:t>4) varalised kingitused, annetused ja pärandused;</w:t>
      </w:r>
    </w:p>
    <w:p w:rsidRPr="009822F8" w:rsidR="00F7060B" w:rsidP="00F7060B" w:rsidRDefault="00F7060B" w14:paraId="642CB368" w14:textId="77777777">
      <w:pPr>
        <w:spacing w:line="240" w:lineRule="auto"/>
        <w:jc w:val="both"/>
        <w:rPr>
          <w:rFonts w:ascii="Times New Roman" w:hAnsi="Times New Roman" w:cs="Times New Roman"/>
        </w:rPr>
      </w:pPr>
      <w:r w:rsidRPr="009822F8">
        <w:rPr>
          <w:rFonts w:ascii="Times New Roman" w:hAnsi="Times New Roman" w:cs="Times New Roman"/>
        </w:rPr>
        <w:t>5) vara paigutamisest saadav tulu;</w:t>
      </w:r>
    </w:p>
    <w:p w:rsidRPr="009822F8" w:rsidR="00F7060B" w:rsidP="00F7060B" w:rsidRDefault="00F7060B" w14:paraId="21EB8EC0" w14:textId="77777777">
      <w:pPr>
        <w:spacing w:line="240" w:lineRule="auto"/>
        <w:jc w:val="both"/>
        <w:rPr>
          <w:rFonts w:ascii="Times New Roman" w:hAnsi="Times New Roman" w:cs="Times New Roman"/>
        </w:rPr>
      </w:pPr>
      <w:r w:rsidRPr="009822F8">
        <w:rPr>
          <w:rFonts w:ascii="Times New Roman" w:hAnsi="Times New Roman" w:cs="Times New Roman"/>
        </w:rPr>
        <w:t>6) muudest laekumistest saadav tulu.</w:t>
      </w:r>
    </w:p>
    <w:p w:rsidRPr="009822F8" w:rsidR="00F7060B" w:rsidP="00F7060B" w:rsidRDefault="00F7060B" w14:paraId="64D019CA" w14:textId="77777777">
      <w:pPr>
        <w:spacing w:line="240" w:lineRule="auto"/>
        <w:jc w:val="both"/>
        <w:rPr>
          <w:rFonts w:ascii="Times New Roman" w:hAnsi="Times New Roman" w:cs="Times New Roman"/>
        </w:rPr>
      </w:pPr>
      <w:r w:rsidRPr="009822F8">
        <w:rPr>
          <w:rFonts w:ascii="Times New Roman" w:hAnsi="Times New Roman" w:cs="Times New Roman"/>
        </w:rPr>
        <w:t>(3) Vara valdamisel, kasutamisel ja käsutamisel kehtivad järgmised piirangud:</w:t>
      </w:r>
    </w:p>
    <w:p w:rsidRPr="009822F8" w:rsidR="00F7060B" w:rsidP="00F7060B" w:rsidRDefault="00F7060B" w14:paraId="1E7A4382" w14:textId="77777777">
      <w:pPr>
        <w:spacing w:line="240" w:lineRule="auto"/>
        <w:jc w:val="both"/>
        <w:rPr>
          <w:rFonts w:ascii="Times New Roman" w:hAnsi="Times New Roman" w:cs="Times New Roman"/>
        </w:rPr>
      </w:pPr>
      <w:r w:rsidRPr="009822F8">
        <w:rPr>
          <w:rFonts w:ascii="Times New Roman" w:hAnsi="Times New Roman" w:cs="Times New Roman"/>
        </w:rPr>
        <w:t>1) omatuluna teenitud, kingitustest, annetustest või pärandustest saadud rahalisi vahendeid võib paigutada hoiustesse või finantsvaradesse, sealhulgas väärtpaberitesse</w:t>
      </w:r>
      <w:r>
        <w:rPr>
          <w:rFonts w:ascii="Times New Roman" w:hAnsi="Times New Roman" w:cs="Times New Roman"/>
        </w:rPr>
        <w:t>,</w:t>
      </w:r>
      <w:r w:rsidRPr="009822F8">
        <w:rPr>
          <w:rFonts w:ascii="Times New Roman" w:hAnsi="Times New Roman" w:cs="Times New Roman"/>
        </w:rPr>
        <w:t xml:space="preserve"> nõukogu otsusel ja selles määratud tingimustel; </w:t>
      </w:r>
    </w:p>
    <w:p w:rsidRPr="009822F8" w:rsidR="00F7060B" w:rsidP="00F7060B" w:rsidRDefault="00F7060B" w14:paraId="537CA5FF" w14:textId="77777777">
      <w:pPr>
        <w:spacing w:line="240" w:lineRule="auto"/>
        <w:jc w:val="both"/>
        <w:rPr>
          <w:rFonts w:ascii="Times New Roman" w:hAnsi="Times New Roman" w:cs="Times New Roman"/>
        </w:rPr>
      </w:pPr>
      <w:r w:rsidRPr="009822F8">
        <w:rPr>
          <w:rFonts w:ascii="Times New Roman" w:hAnsi="Times New Roman" w:cs="Times New Roman"/>
        </w:rPr>
        <w:t xml:space="preserve">2) oma varaga teise isiku kohustuste tagamine </w:t>
      </w:r>
      <w:r>
        <w:rPr>
          <w:rFonts w:ascii="Times New Roman" w:hAnsi="Times New Roman" w:cs="Times New Roman"/>
        </w:rPr>
        <w:t>ja</w:t>
      </w:r>
      <w:r w:rsidRPr="009822F8">
        <w:rPr>
          <w:rFonts w:ascii="Times New Roman" w:hAnsi="Times New Roman" w:cs="Times New Roman"/>
        </w:rPr>
        <w:t xml:space="preserve"> laenu andmine ei ole lubatud;</w:t>
      </w:r>
    </w:p>
    <w:p w:rsidRPr="009822F8" w:rsidR="00F7060B" w:rsidP="00F7060B" w:rsidRDefault="00F7060B" w14:paraId="6FF90452" w14:textId="77777777">
      <w:pPr>
        <w:spacing w:line="240" w:lineRule="auto"/>
        <w:jc w:val="both"/>
        <w:rPr>
          <w:rFonts w:ascii="Times New Roman" w:hAnsi="Times New Roman" w:cs="Times New Roman"/>
        </w:rPr>
      </w:pPr>
      <w:r w:rsidRPr="009822F8">
        <w:rPr>
          <w:rFonts w:ascii="Times New Roman" w:hAnsi="Times New Roman" w:cs="Times New Roman"/>
        </w:rPr>
        <w:t xml:space="preserve">3) rahalisi annetusi või stipendiume võib anda põhikirjas sätestatud alustel ja korras, lähtudes Eesti Rahva Muuseumi eesmärgist </w:t>
      </w:r>
      <w:r>
        <w:rPr>
          <w:rFonts w:ascii="Times New Roman" w:hAnsi="Times New Roman" w:cs="Times New Roman"/>
        </w:rPr>
        <w:t>ning</w:t>
      </w:r>
      <w:r w:rsidRPr="009822F8">
        <w:rPr>
          <w:rFonts w:ascii="Times New Roman" w:hAnsi="Times New Roman" w:cs="Times New Roman"/>
        </w:rPr>
        <w:t xml:space="preserve"> ülesannetest. </w:t>
      </w:r>
    </w:p>
    <w:p w:rsidRPr="009822F8" w:rsidR="00F7060B" w:rsidP="00F7060B" w:rsidRDefault="00F7060B" w14:paraId="3F27B214" w14:textId="77777777">
      <w:pPr>
        <w:spacing w:line="240" w:lineRule="auto"/>
        <w:contextualSpacing/>
        <w:jc w:val="both"/>
        <w:rPr>
          <w:rFonts w:ascii="Times New Roman" w:hAnsi="Times New Roman" w:cs="Times New Roman"/>
          <w:b/>
          <w:bCs/>
        </w:rPr>
      </w:pPr>
      <w:r w:rsidRPr="009822F8">
        <w:rPr>
          <w:rFonts w:ascii="Times New Roman" w:hAnsi="Times New Roman" w:cs="Times New Roman"/>
          <w:b/>
          <w:bCs/>
        </w:rPr>
        <w:t>§ 4</w:t>
      </w:r>
      <w:r w:rsidRPr="009822F8">
        <w:rPr>
          <w:rFonts w:ascii="Times New Roman" w:hAnsi="Times New Roman" w:cs="Times New Roman"/>
          <w:b/>
          <w:bCs/>
          <w:vertAlign w:val="superscript"/>
        </w:rPr>
        <w:t>9</w:t>
      </w:r>
      <w:r w:rsidRPr="009822F8">
        <w:rPr>
          <w:rFonts w:ascii="Times New Roman" w:hAnsi="Times New Roman" w:cs="Times New Roman"/>
          <w:b/>
          <w:bCs/>
        </w:rPr>
        <w:t>. Rahastamine ja halduslepingu sõlmimine</w:t>
      </w:r>
    </w:p>
    <w:p w:rsidRPr="009822F8" w:rsidR="00F7060B" w:rsidP="00F7060B" w:rsidRDefault="00F7060B" w14:paraId="70E77F81" w14:textId="77777777">
      <w:pPr>
        <w:spacing w:line="240" w:lineRule="auto"/>
        <w:contextualSpacing/>
        <w:jc w:val="both"/>
        <w:rPr>
          <w:rFonts w:ascii="Times New Roman" w:hAnsi="Times New Roman" w:cs="Times New Roman"/>
          <w:b/>
          <w:bCs/>
        </w:rPr>
      </w:pPr>
    </w:p>
    <w:p w:rsidRPr="009822F8" w:rsidR="00F7060B" w:rsidP="00F7060B" w:rsidRDefault="00F7060B" w14:paraId="7C137AAF" w14:textId="77777777">
      <w:pPr>
        <w:spacing w:line="240" w:lineRule="auto"/>
        <w:jc w:val="both"/>
        <w:rPr>
          <w:rFonts w:ascii="Times New Roman" w:hAnsi="Times New Roman" w:cs="Times New Roman"/>
        </w:rPr>
      </w:pPr>
      <w:r w:rsidRPr="009822F8">
        <w:rPr>
          <w:rFonts w:ascii="Times New Roman" w:hAnsi="Times New Roman" w:cs="Times New Roman"/>
        </w:rPr>
        <w:t>(1) Eesti Rahva Muuseumi tegevust rahastatakse riigieelarvelisest tegevustoetusest, põhitegevusega seotud tasuliste teenuste osutamisest, vara müügist, sihtotstarbelistest toetustest ja muudest allikatest saadud vahenditest.</w:t>
      </w:r>
    </w:p>
    <w:p w:rsidRPr="009822F8" w:rsidR="00F7060B" w:rsidP="00F7060B" w:rsidRDefault="00F7060B" w14:paraId="12569179" w14:textId="77777777">
      <w:pPr>
        <w:spacing w:line="240" w:lineRule="auto"/>
        <w:jc w:val="both"/>
        <w:rPr>
          <w:rFonts w:ascii="Times New Roman" w:hAnsi="Times New Roman" w:cs="Times New Roman"/>
        </w:rPr>
      </w:pPr>
      <w:r w:rsidRPr="009822F8">
        <w:rPr>
          <w:rFonts w:ascii="Times New Roman" w:hAnsi="Times New Roman" w:cs="Times New Roman"/>
        </w:rPr>
        <w:t>(2) Valdkonna eest vastutav minister sõlmib Eesti Rahva Muuseumiga halduslepingu, milles lepitakse kokku käesoleva seaduse § 4</w:t>
      </w:r>
      <w:r w:rsidRPr="009822F8">
        <w:rPr>
          <w:rFonts w:ascii="Times New Roman" w:hAnsi="Times New Roman" w:cs="Times New Roman"/>
          <w:vertAlign w:val="superscript"/>
        </w:rPr>
        <w:t>2</w:t>
      </w:r>
      <w:r w:rsidRPr="009822F8">
        <w:rPr>
          <w:rFonts w:ascii="Times New Roman" w:hAnsi="Times New Roman" w:cs="Times New Roman"/>
        </w:rPr>
        <w:t xml:space="preserve"> lõike 2 punktides 1 ja 3 sätestatud ülesannetest ning riigi vajadustest tulenevad kohustused ja nende täitmise toetamise põhimõtted, sealhulgas käesoleva seaduse § 4</w:t>
      </w:r>
      <w:r w:rsidRPr="009822F8">
        <w:rPr>
          <w:rFonts w:ascii="Times New Roman" w:hAnsi="Times New Roman" w:cs="Times New Roman"/>
          <w:vertAlign w:val="superscript"/>
        </w:rPr>
        <w:t xml:space="preserve">2 </w:t>
      </w:r>
      <w:r w:rsidRPr="009822F8">
        <w:rPr>
          <w:rFonts w:ascii="Times New Roman" w:hAnsi="Times New Roman" w:cs="Times New Roman"/>
        </w:rPr>
        <w:t>lõike 2 punktis 3 sätestatud ülesande maht ja kvaliteedinõuded, ning aruandluse kord.</w:t>
      </w:r>
    </w:p>
    <w:p w:rsidR="00F7060B" w:rsidP="00F7060B" w:rsidRDefault="00F7060B" w14:paraId="1E179937" w14:textId="77777777">
      <w:pPr>
        <w:spacing w:line="240" w:lineRule="auto"/>
        <w:jc w:val="both"/>
        <w:rPr>
          <w:rFonts w:ascii="Times New Roman" w:hAnsi="Times New Roman" w:cs="Times New Roman"/>
        </w:rPr>
      </w:pPr>
      <w:r w:rsidRPr="009822F8">
        <w:rPr>
          <w:rFonts w:ascii="Times New Roman" w:hAnsi="Times New Roman" w:cs="Times New Roman"/>
        </w:rPr>
        <w:t>(3) Käesoleva paragrahvi lõike 2 alusel sõlmitav haldusleping hõlmab ka käesoleva seaduse §-s 9 muuseumikogu kasutamise kohta sätestatut ning Eesti Rahva Muuseumiga ei sõlmita eraldi riigile kuuluva muuseumikogu kasutamise lepingut.</w:t>
      </w:r>
    </w:p>
    <w:p w:rsidRPr="009822F8" w:rsidR="00F7060B" w:rsidP="00F7060B" w:rsidRDefault="00F7060B" w14:paraId="0A5D86AF" w14:textId="77777777">
      <w:pPr>
        <w:spacing w:line="240" w:lineRule="auto"/>
        <w:jc w:val="both"/>
        <w:rPr>
          <w:rFonts w:ascii="Times New Roman" w:hAnsi="Times New Roman" w:cs="Times New Roman"/>
        </w:rPr>
      </w:pPr>
      <w:r w:rsidRPr="009822F8">
        <w:rPr>
          <w:rFonts w:ascii="Times New Roman" w:hAnsi="Times New Roman" w:cs="Times New Roman"/>
        </w:rPr>
        <w:t>(4) Halduslepingu lisana sõlmitakse Eesti Rahva Muuseumile toetuste eraldamiseks igal kalendriaastal rahastuskokkulepe.</w:t>
      </w:r>
    </w:p>
    <w:p w:rsidRPr="009822F8" w:rsidR="00F7060B" w:rsidP="00F7060B" w:rsidRDefault="00F7060B" w14:paraId="4104A7CA" w14:textId="77777777">
      <w:pPr>
        <w:spacing w:line="240" w:lineRule="auto"/>
        <w:jc w:val="both"/>
        <w:rPr>
          <w:rFonts w:ascii="Times New Roman" w:hAnsi="Times New Roman" w:cs="Times New Roman"/>
        </w:rPr>
      </w:pPr>
      <w:r w:rsidRPr="009822F8">
        <w:rPr>
          <w:rFonts w:ascii="Times New Roman" w:hAnsi="Times New Roman" w:cs="Times New Roman"/>
        </w:rPr>
        <w:t>(5) Valdkonna eest vastutav minister peab Eesti Rahva Muuseumiga halduslepingu ja rahastuskokkuleppe üle läbirääkimisi, juhindudes riigi strateegilistest eesmärkidest ning võttes arvesse Eesti Rahva Muuseumi eesmärke ja ülesandeid, teiste riigile kuuluvaid muuseumikogusid kasutavate muuseumide vajadusi ning muuseumide toetamiseks riigieelarves ettenähtud vahendeid.</w:t>
      </w:r>
    </w:p>
    <w:p w:rsidRPr="009822F8" w:rsidR="00F7060B" w:rsidP="00F7060B" w:rsidRDefault="00F7060B" w14:paraId="6AA5BD68" w14:textId="77777777">
      <w:pPr>
        <w:spacing w:line="240" w:lineRule="auto"/>
        <w:jc w:val="both"/>
        <w:rPr>
          <w:rFonts w:ascii="Times New Roman" w:hAnsi="Times New Roman" w:cs="Times New Roman"/>
        </w:rPr>
      </w:pPr>
      <w:r w:rsidRPr="009822F8">
        <w:rPr>
          <w:rFonts w:ascii="Times New Roman" w:hAnsi="Times New Roman" w:cs="Times New Roman"/>
        </w:rPr>
        <w:t>(6) Käesoleva seaduse § 4</w:t>
      </w:r>
      <w:r w:rsidRPr="009822F8">
        <w:rPr>
          <w:rFonts w:ascii="Times New Roman" w:hAnsi="Times New Roman" w:cs="Times New Roman"/>
          <w:vertAlign w:val="superscript"/>
        </w:rPr>
        <w:t>2</w:t>
      </w:r>
      <w:r w:rsidRPr="009822F8">
        <w:rPr>
          <w:rFonts w:ascii="Times New Roman" w:hAnsi="Times New Roman" w:cs="Times New Roman"/>
        </w:rPr>
        <w:t xml:space="preserve"> lõike 2 punktis 2 sätestatud ülesande täitmiseks määratakse asutuse teadus- ja arendustegevuse toetus teadus- ja arendustegevuse ning innovatsiooni korralduse seaduse alusel.“;</w:t>
      </w:r>
    </w:p>
    <w:p w:rsidRPr="009822F8" w:rsidR="00F7060B" w:rsidP="00F7060B" w:rsidRDefault="00F7060B" w14:paraId="7360347E" w14:textId="77777777">
      <w:pPr>
        <w:spacing w:line="240" w:lineRule="auto"/>
        <w:contextualSpacing/>
        <w:jc w:val="both"/>
        <w:rPr>
          <w:rFonts w:ascii="Times New Roman" w:hAnsi="Times New Roman" w:cs="Times New Roman"/>
        </w:rPr>
      </w:pPr>
      <w:r w:rsidRPr="009822F8">
        <w:rPr>
          <w:rFonts w:ascii="Times New Roman" w:hAnsi="Times New Roman" w:cs="Times New Roman"/>
          <w:b/>
          <w:bCs/>
        </w:rPr>
        <w:t xml:space="preserve">7) </w:t>
      </w:r>
      <w:r w:rsidRPr="009822F8">
        <w:rPr>
          <w:rFonts w:ascii="Times New Roman" w:hAnsi="Times New Roman" w:cs="Times New Roman"/>
        </w:rPr>
        <w:t>paragrahvi 5 lõige 2 muudetakse ja sõnastatakse järgmiselt:</w:t>
      </w:r>
    </w:p>
    <w:p w:rsidRPr="009822F8" w:rsidR="00F7060B" w:rsidP="00F7060B" w:rsidRDefault="00F7060B" w14:paraId="4CCAAD53" w14:textId="77777777">
      <w:pPr>
        <w:spacing w:line="240" w:lineRule="auto"/>
        <w:contextualSpacing/>
        <w:jc w:val="both"/>
        <w:rPr>
          <w:rFonts w:ascii="Times New Roman" w:hAnsi="Times New Roman" w:cs="Times New Roman"/>
        </w:rPr>
      </w:pPr>
    </w:p>
    <w:p w:rsidRPr="009822F8" w:rsidR="00F7060B" w:rsidP="00F7060B" w:rsidRDefault="00F7060B" w14:paraId="16682431" w14:textId="77777777">
      <w:pPr>
        <w:spacing w:line="240" w:lineRule="auto"/>
        <w:contextualSpacing/>
        <w:jc w:val="both"/>
        <w:rPr>
          <w:rFonts w:ascii="Times New Roman" w:hAnsi="Times New Roman" w:cs="Times New Roman"/>
        </w:rPr>
      </w:pPr>
      <w:r w:rsidRPr="009822F8">
        <w:rPr>
          <w:rFonts w:ascii="Times New Roman" w:hAnsi="Times New Roman" w:cs="Times New Roman"/>
        </w:rPr>
        <w:t>„(2)</w:t>
      </w:r>
      <w:r w:rsidRPr="009822F8">
        <w:rPr>
          <w:rFonts w:ascii="Times New Roman" w:hAnsi="Times New Roman" w:cs="Times New Roman"/>
          <w:b/>
          <w:bCs/>
        </w:rPr>
        <w:t xml:space="preserve"> </w:t>
      </w:r>
      <w:r w:rsidRPr="009822F8">
        <w:rPr>
          <w:rFonts w:ascii="Times New Roman" w:hAnsi="Times New Roman" w:cs="Times New Roman"/>
        </w:rPr>
        <w:t>Muuseumide andmekoguga liitunud muuseumi ja Eesti Rahva Muuseumi kogumispõhimõtted kinnitab muuseumi juht, muu avalik-õigusliku isiku muuseumi asutaja määratud isik või otsustuskogu, arvestades muu hulgas Muinsuskaitseameti seisukohta. Muuseum avaldab kogumispõhimõtted oma veebilehel.“;</w:t>
      </w:r>
    </w:p>
    <w:p w:rsidRPr="009822F8" w:rsidR="00F7060B" w:rsidP="00F7060B" w:rsidRDefault="00F7060B" w14:paraId="344139E1" w14:textId="77777777">
      <w:pPr>
        <w:spacing w:line="240" w:lineRule="auto"/>
        <w:contextualSpacing/>
        <w:jc w:val="both"/>
        <w:rPr>
          <w:rFonts w:ascii="Times New Roman" w:hAnsi="Times New Roman" w:cs="Times New Roman"/>
          <w:b/>
          <w:bCs/>
        </w:rPr>
      </w:pPr>
    </w:p>
    <w:p w:rsidRPr="009822F8" w:rsidR="00F7060B" w:rsidP="00F7060B" w:rsidRDefault="00F7060B" w14:paraId="45562A8E" w14:textId="77777777">
      <w:pPr>
        <w:spacing w:line="240" w:lineRule="auto"/>
        <w:jc w:val="both"/>
        <w:rPr>
          <w:rFonts w:ascii="Times New Roman" w:hAnsi="Times New Roman" w:cs="Times New Roman"/>
          <w:b/>
          <w:bCs/>
        </w:rPr>
      </w:pPr>
      <w:r w:rsidRPr="6577D423">
        <w:rPr>
          <w:rFonts w:ascii="Times New Roman" w:hAnsi="Times New Roman" w:cs="Times New Roman"/>
          <w:b/>
          <w:bCs/>
        </w:rPr>
        <w:t xml:space="preserve">8) </w:t>
      </w:r>
      <w:r w:rsidRPr="6577D423">
        <w:rPr>
          <w:rFonts w:ascii="Times New Roman" w:hAnsi="Times New Roman" w:cs="Times New Roman"/>
        </w:rPr>
        <w:t>paragrahvi 9 lõige 1 muudetakse ja sõnastatakse järgmiselt:</w:t>
      </w:r>
    </w:p>
    <w:p w:rsidRPr="009822F8" w:rsidR="00F7060B" w:rsidP="00F7060B" w:rsidRDefault="00F7060B" w14:paraId="15AB5DCF" w14:textId="77777777">
      <w:pPr>
        <w:spacing w:line="240" w:lineRule="auto"/>
        <w:jc w:val="both"/>
        <w:rPr>
          <w:rFonts w:ascii="Times New Roman" w:hAnsi="Times New Roman" w:cs="Times New Roman"/>
        </w:rPr>
      </w:pPr>
      <w:r w:rsidRPr="009822F8">
        <w:rPr>
          <w:rFonts w:ascii="Times New Roman" w:hAnsi="Times New Roman" w:cs="Times New Roman"/>
        </w:rPr>
        <w:t>„(1) Riigile kuuluva muuseumikogu või selle alakogu (edaspidi käesolevas paragrahvis </w:t>
      </w:r>
      <w:r w:rsidRPr="009822F8">
        <w:rPr>
          <w:rFonts w:ascii="Times New Roman" w:hAnsi="Times New Roman" w:cs="Times New Roman"/>
          <w:i/>
          <w:iCs/>
        </w:rPr>
        <w:t>kogu</w:t>
      </w:r>
      <w:r w:rsidRPr="009822F8">
        <w:rPr>
          <w:rFonts w:ascii="Times New Roman" w:hAnsi="Times New Roman" w:cs="Times New Roman"/>
        </w:rPr>
        <w:t>) võib anda Eesti Rahva Muuseumile, riigi sihtasutuse muuseumile, muule avalik-õigusliku isiku muuseumile, munitsipaalmuuseumile ja eramuuseumile tasuta kasutamiseks halduslepingu alusel juhul, kui tema tegevus vastab käesoleva seaduse § 2 lõikes 1 sätestatule.“;</w:t>
      </w:r>
    </w:p>
    <w:p w:rsidRPr="009822F8" w:rsidR="00F7060B" w:rsidP="00F7060B" w:rsidRDefault="00F7060B" w14:paraId="6A3A87F7" w14:textId="77777777">
      <w:pPr>
        <w:spacing w:line="240" w:lineRule="auto"/>
        <w:jc w:val="both"/>
        <w:rPr>
          <w:rFonts w:ascii="Times New Roman" w:hAnsi="Times New Roman" w:cs="Times New Roman"/>
        </w:rPr>
      </w:pPr>
      <w:r w:rsidRPr="009822F8">
        <w:rPr>
          <w:rFonts w:ascii="Times New Roman" w:hAnsi="Times New Roman" w:cs="Times New Roman"/>
          <w:b/>
          <w:bCs/>
        </w:rPr>
        <w:t>9</w:t>
      </w:r>
      <w:r w:rsidRPr="00545670">
        <w:rPr>
          <w:rFonts w:ascii="Times New Roman" w:hAnsi="Times New Roman" w:cs="Times New Roman"/>
          <w:b/>
          <w:bCs/>
        </w:rPr>
        <w:t>)</w:t>
      </w:r>
      <w:r w:rsidRPr="009822F8">
        <w:rPr>
          <w:rFonts w:ascii="Times New Roman" w:hAnsi="Times New Roman" w:cs="Times New Roman"/>
        </w:rPr>
        <w:t xml:space="preserve"> paragrahvi 9 lõike 3 esimene lause muudetakse ja sõnastatakse järgmiselt:</w:t>
      </w:r>
    </w:p>
    <w:p w:rsidRPr="009822F8" w:rsidR="00F7060B" w:rsidP="00F7060B" w:rsidRDefault="00F7060B" w14:paraId="627F10A8" w14:textId="77777777">
      <w:pPr>
        <w:spacing w:line="240" w:lineRule="auto"/>
        <w:jc w:val="both"/>
        <w:rPr>
          <w:rFonts w:ascii="Times New Roman" w:hAnsi="Times New Roman" w:cs="Times New Roman"/>
        </w:rPr>
      </w:pPr>
      <w:commentRangeStart w:id="5"/>
      <w:r w:rsidRPr="009822F8">
        <w:rPr>
          <w:rFonts w:ascii="Times New Roman" w:hAnsi="Times New Roman" w:cs="Times New Roman"/>
        </w:rPr>
        <w:t>„</w:t>
      </w:r>
      <w:del w:author="Johanna Maria Kosk - JUSTDIGI" w:date="2026-10-13T08:45:00Z" w16du:dateUtc="2026-10-13T08:45:16Z" w:id="6">
        <w:r w:rsidRPr="73E3ECF7" w:rsidDel="00F7060B">
          <w:rPr>
            <w:rFonts w:ascii="Times New Roman" w:hAnsi="Times New Roman" w:cs="Times New Roman"/>
          </w:rPr>
          <w:delText xml:space="preserve">(3) </w:delText>
        </w:r>
      </w:del>
      <w:commentRangeEnd w:id="5"/>
      <w:r w:rsidRPr="6577D423">
        <w:rPr>
          <w:rStyle w:val="CommentReference"/>
          <w:rFonts w:ascii="Times New Roman" w:hAnsi="Times New Roman" w:cs="Times New Roman"/>
          <w:sz w:val="24"/>
          <w:szCs w:val="24"/>
        </w:rPr>
        <w:commentReference w:id="5"/>
      </w:r>
      <w:r w:rsidRPr="6577D423">
        <w:rPr>
          <w:rFonts w:ascii="Times New Roman" w:hAnsi="Times New Roman" w:cs="Times New Roman"/>
        </w:rPr>
        <w:t>Halduslepingus nähakse ette kogu kasutamise</w:t>
      </w:r>
      <w:r>
        <w:rPr>
          <w:rFonts w:ascii="Times New Roman" w:hAnsi="Times New Roman" w:cs="Times New Roman"/>
        </w:rPr>
        <w:t xml:space="preserve"> </w:t>
      </w:r>
      <w:r w:rsidRPr="009822F8">
        <w:rPr>
          <w:rFonts w:ascii="Times New Roman" w:hAnsi="Times New Roman" w:cs="Times New Roman"/>
        </w:rPr>
        <w:t xml:space="preserve">tingimused, </w:t>
      </w:r>
      <w:r>
        <w:rPr>
          <w:rFonts w:ascii="Times New Roman" w:hAnsi="Times New Roman" w:cs="Times New Roman"/>
        </w:rPr>
        <w:t>sealhulgas</w:t>
      </w:r>
      <w:r w:rsidRPr="009822F8">
        <w:rPr>
          <w:rFonts w:ascii="Times New Roman" w:hAnsi="Times New Roman" w:cs="Times New Roman"/>
        </w:rPr>
        <w:t xml:space="preserve"> </w:t>
      </w:r>
      <w:r w:rsidRPr="00694B02">
        <w:rPr>
          <w:rFonts w:ascii="Times New Roman" w:hAnsi="Times New Roman" w:cs="Times New Roman"/>
        </w:rPr>
        <w:t>säilitamise, uurimise, täiendamise ja üldsusele vahendamise tingimused,</w:t>
      </w:r>
      <w:r w:rsidRPr="009822F8">
        <w:rPr>
          <w:rFonts w:ascii="Times New Roman" w:hAnsi="Times New Roman" w:cs="Times New Roman"/>
        </w:rPr>
        <w:t xml:space="preserve"> </w:t>
      </w:r>
      <w:r>
        <w:rPr>
          <w:rFonts w:ascii="Times New Roman" w:hAnsi="Times New Roman" w:cs="Times New Roman"/>
        </w:rPr>
        <w:t xml:space="preserve">ning </w:t>
      </w:r>
      <w:r w:rsidRPr="009822F8">
        <w:rPr>
          <w:rFonts w:ascii="Times New Roman" w:hAnsi="Times New Roman" w:cs="Times New Roman"/>
        </w:rPr>
        <w:t xml:space="preserve">nimetatud tegevuste </w:t>
      </w:r>
      <w:r w:rsidRPr="009822F8">
        <w:rPr>
          <w:rFonts w:ascii="Times New Roman" w:hAnsi="Times New Roman" w:cs="Times New Roman"/>
          <w:shd w:val="clear" w:color="auto" w:fill="FFFFFF"/>
        </w:rPr>
        <w:t>rahastamise alused</w:t>
      </w:r>
      <w:r w:rsidRPr="009822F8">
        <w:rPr>
          <w:rFonts w:ascii="Times New Roman" w:hAnsi="Times New Roman" w:cs="Times New Roman"/>
        </w:rPr>
        <w:t>, kogu kasutamise tähtaeg, kui kogu antakse kasutamiseks tähtajaliselt, ning halduslepingu lõpetamise ja kogu tagasinõudmise alused.“;</w:t>
      </w:r>
    </w:p>
    <w:p w:rsidRPr="009822F8" w:rsidR="00F7060B" w:rsidP="00F7060B" w:rsidRDefault="00F7060B" w14:paraId="3FAED586" w14:textId="77777777">
      <w:pPr>
        <w:spacing w:line="240" w:lineRule="auto"/>
        <w:jc w:val="both"/>
        <w:rPr>
          <w:rFonts w:ascii="Times New Roman" w:hAnsi="Times New Roman" w:cs="Times New Roman"/>
          <w:b/>
          <w:bCs/>
        </w:rPr>
      </w:pPr>
      <w:commentRangeStart w:id="7"/>
      <w:r w:rsidRPr="73E3ECF7">
        <w:rPr>
          <w:rFonts w:ascii="Times New Roman" w:hAnsi="Times New Roman" w:cs="Times New Roman"/>
          <w:b/>
          <w:bCs/>
        </w:rPr>
        <w:t xml:space="preserve">10) </w:t>
      </w:r>
      <w:r w:rsidRPr="73E3ECF7">
        <w:rPr>
          <w:rFonts w:ascii="Times New Roman" w:hAnsi="Times New Roman" w:cs="Times New Roman"/>
        </w:rPr>
        <w:t>paragrahvi 12 lõike 4 esimene lause muudetakse ja sõnastatakse järgmiselt:</w:t>
      </w:r>
      <w:commentRangeEnd w:id="7"/>
      <w:r w:rsidRPr="009822F8">
        <w:rPr>
          <w:rStyle w:val="CommentReference"/>
          <w:rFonts w:ascii="Times New Roman" w:hAnsi="Times New Roman" w:cs="Times New Roman"/>
          <w:b/>
          <w:bCs/>
          <w:sz w:val="24"/>
          <w:szCs w:val="24"/>
        </w:rPr>
        <w:commentReference w:id="7"/>
      </w:r>
    </w:p>
    <w:p w:rsidRPr="009822F8" w:rsidR="00F7060B" w:rsidP="00F7060B" w:rsidRDefault="00F7060B" w14:paraId="31423D03" w14:textId="77777777">
      <w:pPr>
        <w:spacing w:line="240" w:lineRule="auto"/>
        <w:jc w:val="both"/>
        <w:rPr>
          <w:rFonts w:ascii="Times New Roman" w:hAnsi="Times New Roman" w:cs="Times New Roman"/>
        </w:rPr>
      </w:pPr>
      <w:r w:rsidRPr="73E3ECF7">
        <w:rPr>
          <w:rFonts w:ascii="Times New Roman" w:hAnsi="Times New Roman" w:cs="Times New Roman"/>
        </w:rPr>
        <w:t>„</w:t>
      </w:r>
      <w:del w:author="Johanna Maria Kosk - JUSTDIGI" w:date="2026-10-13T08:45:00Z" w16du:dateUtc="2026-10-13T08:45:38Z" w:id="8">
        <w:r w:rsidRPr="73E3ECF7" w:rsidDel="00F7060B">
          <w:rPr>
            <w:rFonts w:ascii="Times New Roman" w:hAnsi="Times New Roman" w:cs="Times New Roman"/>
          </w:rPr>
          <w:delText>(4)</w:delText>
        </w:r>
        <w:r w:rsidRPr="73E3ECF7" w:rsidDel="00F7060B">
          <w:rPr>
            <w:rFonts w:ascii="Times New Roman" w:hAnsi="Times New Roman" w:cs="Times New Roman"/>
            <w:b/>
            <w:bCs/>
          </w:rPr>
          <w:delText xml:space="preserve"> </w:delText>
        </w:r>
      </w:del>
      <w:r w:rsidRPr="73E3ECF7">
        <w:rPr>
          <w:rFonts w:ascii="Times New Roman" w:hAnsi="Times New Roman" w:cs="Times New Roman"/>
        </w:rPr>
        <w:t>Muu avalik-õigusliku isiku muuseumi, munitsipaalmuuseumi või riigieelarvest tegevuse lõpetamisele eelnenud kümne aasta jooksul vähemalt ühel korral tegevustoetust saanud eramuuseumi tegevuse lõpetamisel on museaali tasuta võõrandamise korral muuseumikogu omanik kohustatud seda esmalt pakkuma riigile ning pärast riigi loobumist võib ta selle võõrandada muule isikule.“;</w:t>
      </w:r>
    </w:p>
    <w:p w:rsidRPr="009822F8" w:rsidR="00F7060B" w:rsidP="00F7060B" w:rsidRDefault="00F7060B" w14:paraId="552B72EE"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11) </w:t>
      </w:r>
      <w:r w:rsidRPr="009822F8">
        <w:rPr>
          <w:rFonts w:ascii="Times New Roman" w:hAnsi="Times New Roman" w:cs="Times New Roman"/>
        </w:rPr>
        <w:t>paragrahvi 15 lõike 6 esimene lause muudetakse ja sõnastatakse järgmiselt:</w:t>
      </w:r>
    </w:p>
    <w:p w:rsidRPr="009822F8" w:rsidR="00F7060B" w:rsidP="00F7060B" w:rsidRDefault="00F7060B" w14:paraId="7EE5024D" w14:textId="77777777">
      <w:pPr>
        <w:spacing w:line="240" w:lineRule="auto"/>
        <w:jc w:val="both"/>
        <w:rPr>
          <w:rFonts w:ascii="Times New Roman" w:hAnsi="Times New Roman" w:cs="Times New Roman"/>
        </w:rPr>
      </w:pPr>
      <w:r w:rsidRPr="73E3ECF7">
        <w:rPr>
          <w:rFonts w:ascii="Times New Roman" w:hAnsi="Times New Roman" w:cs="Times New Roman"/>
        </w:rPr>
        <w:t>„</w:t>
      </w:r>
      <w:del w:author="Johanna Maria Kosk - JUSTDIGI" w:date="2026-10-13T08:45:00Z" w16du:dateUtc="2026-10-13T08:45:52Z" w:id="9">
        <w:r w:rsidRPr="73E3ECF7" w:rsidDel="00F7060B">
          <w:rPr>
            <w:rFonts w:ascii="Times New Roman" w:hAnsi="Times New Roman" w:cs="Times New Roman"/>
          </w:rPr>
          <w:delText xml:space="preserve">(6) </w:delText>
        </w:r>
      </w:del>
      <w:r w:rsidRPr="73E3ECF7">
        <w:rPr>
          <w:rFonts w:ascii="Times New Roman" w:hAnsi="Times New Roman" w:cs="Times New Roman"/>
        </w:rPr>
        <w:t>Muul avalik-õigusliku isiku muuseumil, munitsipaalmuuseumil ja eramuuseumil on õigus muuseumide andmekoguga liituda, esitades selleks taotluse Muinsuskaitseametile.“;</w:t>
      </w:r>
    </w:p>
    <w:p w:rsidRPr="009822F8" w:rsidR="00F7060B" w:rsidP="00F7060B" w:rsidRDefault="00F7060B" w14:paraId="32964F1E" w14:textId="77777777">
      <w:pPr>
        <w:spacing w:line="240" w:lineRule="auto"/>
        <w:jc w:val="both"/>
        <w:rPr>
          <w:rFonts w:ascii="Times New Roman" w:hAnsi="Times New Roman" w:cs="Times New Roman"/>
        </w:rPr>
      </w:pPr>
      <w:r w:rsidRPr="009822F8">
        <w:rPr>
          <w:rFonts w:ascii="Times New Roman" w:hAnsi="Times New Roman" w:cs="Times New Roman"/>
          <w:b/>
          <w:bCs/>
        </w:rPr>
        <w:t xml:space="preserve">12) </w:t>
      </w:r>
      <w:r w:rsidRPr="009822F8">
        <w:rPr>
          <w:rFonts w:ascii="Times New Roman" w:hAnsi="Times New Roman" w:cs="Times New Roman"/>
        </w:rPr>
        <w:t>paragrahvi 21 lõige 1 muudetakse ja sõnastatakse järgmiselt:</w:t>
      </w:r>
    </w:p>
    <w:p w:rsidRPr="009822F8" w:rsidR="00F7060B" w:rsidP="00F7060B" w:rsidRDefault="00F7060B" w14:paraId="4B65F136" w14:textId="77777777">
      <w:pPr>
        <w:spacing w:line="240" w:lineRule="auto"/>
        <w:jc w:val="both"/>
        <w:rPr>
          <w:rFonts w:ascii="Times New Roman" w:hAnsi="Times New Roman" w:cs="Times New Roman"/>
        </w:rPr>
      </w:pPr>
      <w:r w:rsidRPr="009822F8">
        <w:rPr>
          <w:rFonts w:ascii="Times New Roman" w:hAnsi="Times New Roman" w:cs="Times New Roman"/>
        </w:rPr>
        <w:t>„(1) Riigi sihtasutuse muuseumile määratakse riigieelarvest tegevustoetus muuseumi põhikirjaliste eesmärkide, sihtasutuse asutaja või asutajate sõnastatud ootuste ning käesoleva seaduse § 9 alusel sõlmitud halduslepingus ettenähtud ülesannete täitmiseks asutajaõigusi teostava ministeeriumi kaudu.“;</w:t>
      </w:r>
    </w:p>
    <w:p w:rsidRPr="009822F8" w:rsidR="00F7060B" w:rsidP="00F7060B" w:rsidRDefault="00F7060B" w14:paraId="20E3911E"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13) </w:t>
      </w:r>
      <w:r w:rsidRPr="009822F8">
        <w:rPr>
          <w:rFonts w:ascii="Times New Roman" w:hAnsi="Times New Roman" w:cs="Times New Roman"/>
        </w:rPr>
        <w:t>paragrahvi 21 lõige 3 muudetakse ja sõnastatakse järgmiselt:</w:t>
      </w:r>
    </w:p>
    <w:p w:rsidRPr="009822F8" w:rsidR="00F7060B" w:rsidP="00F7060B" w:rsidRDefault="00F7060B" w14:paraId="5542DFF9" w14:textId="77777777">
      <w:pPr>
        <w:spacing w:line="240" w:lineRule="auto"/>
        <w:jc w:val="both"/>
        <w:rPr>
          <w:rFonts w:ascii="Times New Roman" w:hAnsi="Times New Roman" w:cs="Times New Roman"/>
        </w:rPr>
      </w:pPr>
      <w:r w:rsidRPr="73E3ECF7">
        <w:rPr>
          <w:rFonts w:ascii="Times New Roman" w:hAnsi="Times New Roman" w:cs="Times New Roman"/>
        </w:rPr>
        <w:t>„(3) Muule avalik-õigusliku isiku muuseumile, munitsipaalmuuseumile ja eramuuseumile võib määrata riigieelarvest tegevustoetuse muuseumivaldkonna mitmekesisuse või muuseumiteenuste piirkondliku kättesaadavuse tagamiseks või seadusest tuleneva ülesande täitmiseks rahvusliku kultuuripärandi säilitamisel ja kättesaadavaks tegemisel.“;</w:t>
      </w:r>
    </w:p>
    <w:p w:rsidRPr="009822F8" w:rsidR="00F7060B" w:rsidP="00F7060B" w:rsidRDefault="00F7060B" w14:paraId="01973684"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14) </w:t>
      </w:r>
      <w:r w:rsidRPr="009822F8">
        <w:rPr>
          <w:rFonts w:ascii="Times New Roman" w:hAnsi="Times New Roman" w:cs="Times New Roman"/>
        </w:rPr>
        <w:t>paragrahvi 22 täiendatakse lõikega 4 järgmises sõnastuses:</w:t>
      </w:r>
    </w:p>
    <w:p w:rsidRPr="009822F8" w:rsidR="00F7060B" w:rsidP="00F7060B" w:rsidRDefault="00F7060B" w14:paraId="21131E60" w14:textId="77777777">
      <w:pPr>
        <w:spacing w:line="240" w:lineRule="auto"/>
        <w:jc w:val="both"/>
        <w:rPr>
          <w:rFonts w:ascii="Times New Roman" w:hAnsi="Times New Roman" w:cs="Times New Roman"/>
        </w:rPr>
      </w:pPr>
      <w:r w:rsidRPr="009822F8">
        <w:rPr>
          <w:rFonts w:ascii="Times New Roman" w:hAnsi="Times New Roman" w:cs="Times New Roman"/>
        </w:rPr>
        <w:t>„(4) Haldusjärelevalvet Eesti Rahva Muuseumi käesolevas seaduses sätestatud ülesannete ja nõuete, välja arvatud käesoleva paragrahvi lõigetes 1–3 sätestatud ulatuses, ning käesoleva seaduse § 4</w:t>
      </w:r>
      <w:r w:rsidRPr="009822F8">
        <w:rPr>
          <w:rFonts w:ascii="Times New Roman" w:hAnsi="Times New Roman" w:cs="Times New Roman"/>
          <w:vertAlign w:val="superscript"/>
        </w:rPr>
        <w:t>9</w:t>
      </w:r>
      <w:r w:rsidRPr="009822F8">
        <w:rPr>
          <w:rFonts w:ascii="Times New Roman" w:hAnsi="Times New Roman" w:cs="Times New Roman"/>
        </w:rPr>
        <w:t xml:space="preserve"> alusel sõlmitud halduslepingu täitmise ja rahastuskokkuleppe</w:t>
      </w:r>
      <w:r w:rsidRPr="009822F8">
        <w:rPr>
          <w:rFonts w:ascii="Times New Roman" w:hAnsi="Times New Roman" w:cs="Times New Roman"/>
          <w:vertAlign w:val="superscript"/>
        </w:rPr>
        <w:t xml:space="preserve"> </w:t>
      </w:r>
      <w:r w:rsidRPr="009822F8">
        <w:rPr>
          <w:rFonts w:ascii="Times New Roman" w:hAnsi="Times New Roman" w:cs="Times New Roman"/>
        </w:rPr>
        <w:t xml:space="preserve">alusel antud toetuse kasutamise üle teeb Kultuuriministeerium.“; </w:t>
      </w:r>
    </w:p>
    <w:p w:rsidRPr="009822F8" w:rsidR="00F7060B" w:rsidP="00F7060B" w:rsidRDefault="00F7060B" w14:paraId="75811A18" w14:textId="77777777">
      <w:pPr>
        <w:spacing w:line="240" w:lineRule="auto"/>
        <w:jc w:val="both"/>
        <w:rPr>
          <w:rFonts w:ascii="Times New Roman" w:hAnsi="Times New Roman" w:cs="Times New Roman"/>
          <w:b/>
          <w:bCs/>
        </w:rPr>
      </w:pPr>
      <w:r w:rsidRPr="009822F8">
        <w:rPr>
          <w:rFonts w:ascii="Times New Roman" w:hAnsi="Times New Roman" w:cs="Times New Roman"/>
          <w:b/>
          <w:bCs/>
        </w:rPr>
        <w:t>15)</w:t>
      </w:r>
      <w:r w:rsidRPr="009822F8">
        <w:rPr>
          <w:rFonts w:ascii="Times New Roman" w:hAnsi="Times New Roman" w:cs="Times New Roman"/>
        </w:rPr>
        <w:t xml:space="preserve"> paragrahvi 25 lõige 1 muudetakse ja sõnastatakse järgmiselt:</w:t>
      </w:r>
    </w:p>
    <w:p w:rsidRPr="009822F8" w:rsidR="00F7060B" w:rsidP="00F7060B" w:rsidRDefault="00F7060B" w14:paraId="74D31286" w14:textId="77777777">
      <w:pPr>
        <w:spacing w:line="240" w:lineRule="auto"/>
        <w:jc w:val="both"/>
        <w:rPr>
          <w:rFonts w:ascii="Times New Roman" w:hAnsi="Times New Roman" w:cs="Times New Roman"/>
        </w:rPr>
      </w:pPr>
      <w:r w:rsidRPr="009822F8">
        <w:rPr>
          <w:rFonts w:ascii="Times New Roman" w:hAnsi="Times New Roman" w:cs="Times New Roman"/>
        </w:rPr>
        <w:t>„(1) Olulise kunsti- või ajalooväärtusega asja või sellistest asjadest koosneva näitusekomplekti (edaspidi </w:t>
      </w:r>
      <w:r w:rsidRPr="009822F8">
        <w:rPr>
          <w:rFonts w:ascii="Times New Roman" w:hAnsi="Times New Roman" w:cs="Times New Roman"/>
          <w:i/>
          <w:iCs/>
        </w:rPr>
        <w:t>näitus</w:t>
      </w:r>
      <w:r w:rsidRPr="009822F8">
        <w:rPr>
          <w:rFonts w:ascii="Times New Roman" w:hAnsi="Times New Roman" w:cs="Times New Roman"/>
        </w:rPr>
        <w:t xml:space="preserve">) ajutise eksponeerimise kavandamisel võivad riigimuuseum, riigile kuuluvat muuseumikogu kasutav muuseum ja riigi asutatud sihtasutusena tegutsev näituseasutus, kes korraldab põhitegevusena regulaarse programmi alusel kunstinäitusi (edaspidi </w:t>
      </w:r>
      <w:r w:rsidRPr="009822F8">
        <w:rPr>
          <w:rFonts w:ascii="Times New Roman" w:hAnsi="Times New Roman" w:cs="Times New Roman"/>
          <w:i/>
          <w:iCs/>
        </w:rPr>
        <w:t>näituseasutus</w:t>
      </w:r>
      <w:r w:rsidRPr="009822F8">
        <w:rPr>
          <w:rFonts w:ascii="Times New Roman" w:hAnsi="Times New Roman" w:cs="Times New Roman"/>
        </w:rPr>
        <w:t>), taotleda riigilt näituse omanikule tekkinud otsese varalise kahju (edaspidi </w:t>
      </w:r>
      <w:r w:rsidRPr="009822F8">
        <w:rPr>
          <w:rFonts w:ascii="Times New Roman" w:hAnsi="Times New Roman" w:cs="Times New Roman"/>
          <w:i/>
          <w:iCs/>
        </w:rPr>
        <w:t>kahju</w:t>
      </w:r>
      <w:r w:rsidRPr="009822F8">
        <w:rPr>
          <w:rFonts w:ascii="Times New Roman" w:hAnsi="Times New Roman" w:cs="Times New Roman"/>
        </w:rPr>
        <w:t>) katmiseks hüvitise (edaspidi </w:t>
      </w:r>
      <w:r w:rsidRPr="009822F8">
        <w:rPr>
          <w:rFonts w:ascii="Times New Roman" w:hAnsi="Times New Roman" w:cs="Times New Roman"/>
          <w:i/>
          <w:iCs/>
        </w:rPr>
        <w:t>näituse kahjuhüvitis</w:t>
      </w:r>
      <w:r w:rsidRPr="009822F8">
        <w:rPr>
          <w:rFonts w:ascii="Times New Roman" w:hAnsi="Times New Roman" w:cs="Times New Roman"/>
        </w:rPr>
        <w:t>) maksmise tagamist käesolevas peatükis sätestatud tingimustel.“;</w:t>
      </w:r>
    </w:p>
    <w:p w:rsidRPr="009822F8" w:rsidR="00F7060B" w:rsidP="00F7060B" w:rsidRDefault="00F7060B" w14:paraId="607A9464"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16) </w:t>
      </w:r>
      <w:r w:rsidRPr="009822F8">
        <w:rPr>
          <w:rFonts w:ascii="Times New Roman" w:hAnsi="Times New Roman" w:cs="Times New Roman"/>
        </w:rPr>
        <w:t>paragrahvi 25 lõike 2 punkt 1 muudetakse ja sõnastatakse järgmiselt:</w:t>
      </w:r>
    </w:p>
    <w:p w:rsidRPr="009822F8" w:rsidR="00F7060B" w:rsidP="00F7060B" w:rsidRDefault="00F7060B" w14:paraId="599BA7F4" w14:textId="77777777">
      <w:pPr>
        <w:spacing w:line="240" w:lineRule="auto"/>
        <w:jc w:val="both"/>
        <w:rPr>
          <w:rFonts w:ascii="Times New Roman" w:hAnsi="Times New Roman" w:cs="Times New Roman"/>
        </w:rPr>
      </w:pPr>
      <w:r w:rsidRPr="009822F8">
        <w:rPr>
          <w:rFonts w:ascii="Times New Roman" w:hAnsi="Times New Roman" w:cs="Times New Roman"/>
        </w:rPr>
        <w:t>„1) välisriigi asutuse või isiku näitus, mida eksponeeritakse Eestis riigimuuseumis, riigi asutatud sihtasutusena tegutsevas muuseumis, näituseasutuses või Eesti Rahva Muuseumis (edaspidi </w:t>
      </w:r>
      <w:r w:rsidRPr="009822F8">
        <w:rPr>
          <w:rFonts w:ascii="Times New Roman" w:hAnsi="Times New Roman" w:cs="Times New Roman"/>
          <w:i/>
          <w:iCs/>
        </w:rPr>
        <w:t>sissetulev näitus</w:t>
      </w:r>
      <w:r w:rsidRPr="009822F8">
        <w:rPr>
          <w:rFonts w:ascii="Times New Roman" w:hAnsi="Times New Roman" w:cs="Times New Roman"/>
        </w:rPr>
        <w:t>);“;</w:t>
      </w:r>
    </w:p>
    <w:p w:rsidRPr="009822F8" w:rsidR="00F7060B" w:rsidP="00F7060B" w:rsidRDefault="00F7060B" w14:paraId="43871D7F" w14:textId="77777777">
      <w:pPr>
        <w:spacing w:line="240" w:lineRule="auto"/>
        <w:jc w:val="both"/>
        <w:rPr>
          <w:rFonts w:ascii="Times New Roman" w:hAnsi="Times New Roman" w:cs="Times New Roman"/>
        </w:rPr>
      </w:pPr>
      <w:r w:rsidRPr="009822F8">
        <w:rPr>
          <w:rFonts w:ascii="Times New Roman" w:hAnsi="Times New Roman" w:cs="Times New Roman"/>
          <w:b/>
          <w:bCs/>
        </w:rPr>
        <w:t>17)</w:t>
      </w:r>
      <w:r w:rsidRPr="009822F8">
        <w:rPr>
          <w:rFonts w:ascii="Times New Roman" w:hAnsi="Times New Roman" w:cs="Times New Roman"/>
        </w:rPr>
        <w:t xml:space="preserve"> paragrahvi 27 lõige 1 muudetakse ja sõnastatakse järgmiselt:</w:t>
      </w:r>
    </w:p>
    <w:p w:rsidRPr="009822F8" w:rsidR="00F7060B" w:rsidP="00F7060B" w:rsidRDefault="00F7060B" w14:paraId="31837385" w14:textId="77777777">
      <w:pPr>
        <w:spacing w:line="240" w:lineRule="auto"/>
        <w:jc w:val="both"/>
        <w:rPr>
          <w:rFonts w:ascii="Times New Roman" w:hAnsi="Times New Roman" w:cs="Times New Roman"/>
        </w:rPr>
      </w:pPr>
      <w:r w:rsidRPr="009822F8">
        <w:rPr>
          <w:rFonts w:ascii="Times New Roman" w:hAnsi="Times New Roman" w:cs="Times New Roman"/>
        </w:rPr>
        <w:t xml:space="preserve">„(1) Näituse kahjuhüvitise tagamist võivad taotleda riigimuuseum, riigile kuuluvat muuseumikogu kasutav muuseum ja näituseasutus, kes esitab dokumendid, mis tõendavad, et näituse vedaja ja </w:t>
      </w:r>
      <w:proofErr w:type="spellStart"/>
      <w:r w:rsidRPr="009822F8">
        <w:rPr>
          <w:rFonts w:ascii="Times New Roman" w:hAnsi="Times New Roman" w:cs="Times New Roman"/>
        </w:rPr>
        <w:t>eksponeerija</w:t>
      </w:r>
      <w:proofErr w:type="spellEnd"/>
      <w:r w:rsidRPr="009822F8">
        <w:rPr>
          <w:rFonts w:ascii="Times New Roman" w:hAnsi="Times New Roman" w:cs="Times New Roman"/>
        </w:rPr>
        <w:t xml:space="preserve"> töökorraldus ning eksponeerimisruum või -hoone tagavad näituse säilimise ning vastavad näituse eksponeerimise eesmärgil kasutamiseks andja esitatud tingimustele.“;</w:t>
      </w:r>
    </w:p>
    <w:p w:rsidRPr="009822F8" w:rsidR="00F7060B" w:rsidP="00F7060B" w:rsidRDefault="00F7060B" w14:paraId="1AF37BC0" w14:textId="77777777">
      <w:pPr>
        <w:spacing w:line="240" w:lineRule="auto"/>
        <w:jc w:val="both"/>
        <w:rPr>
          <w:rFonts w:ascii="Times New Roman" w:hAnsi="Times New Roman" w:cs="Times New Roman"/>
        </w:rPr>
      </w:pPr>
      <w:r w:rsidRPr="009822F8">
        <w:rPr>
          <w:rFonts w:ascii="Times New Roman" w:hAnsi="Times New Roman" w:cs="Times New Roman"/>
          <w:b/>
          <w:bCs/>
        </w:rPr>
        <w:t>18)</w:t>
      </w:r>
      <w:r w:rsidRPr="009822F8">
        <w:rPr>
          <w:rFonts w:ascii="Times New Roman" w:hAnsi="Times New Roman" w:cs="Times New Roman"/>
        </w:rPr>
        <w:t xml:space="preserve"> paragrahvi 28 lõike 1 punkt 1 muudetakse ja sõnastatakse järgmiselt:</w:t>
      </w:r>
    </w:p>
    <w:p w:rsidRPr="009822F8" w:rsidR="00F7060B" w:rsidP="00F7060B" w:rsidRDefault="00F7060B" w14:paraId="09DF44B4" w14:textId="77777777">
      <w:pPr>
        <w:spacing w:line="240" w:lineRule="auto"/>
        <w:jc w:val="both"/>
        <w:rPr>
          <w:rFonts w:ascii="Times New Roman" w:hAnsi="Times New Roman" w:cs="Times New Roman"/>
        </w:rPr>
      </w:pPr>
      <w:r w:rsidRPr="009822F8">
        <w:rPr>
          <w:rFonts w:ascii="Times New Roman" w:hAnsi="Times New Roman" w:cs="Times New Roman"/>
        </w:rPr>
        <w:t>„1) väljamineva näituse korral alates hetkest, kui näitus antakse Eestis üle vedajale, kuni hetkeni, kui vedaja annab Eestisse tagastatava näituse üle selle omanikule;“;</w:t>
      </w:r>
    </w:p>
    <w:p w:rsidRPr="009822F8" w:rsidR="00F7060B" w:rsidP="00F7060B" w:rsidRDefault="00F7060B" w14:paraId="555B5999" w14:textId="77777777">
      <w:pPr>
        <w:spacing w:line="240" w:lineRule="auto"/>
        <w:jc w:val="both"/>
        <w:rPr>
          <w:rFonts w:ascii="Times New Roman" w:hAnsi="Times New Roman" w:cs="Times New Roman"/>
          <w:b/>
          <w:bCs/>
        </w:rPr>
      </w:pPr>
      <w:r w:rsidRPr="009822F8">
        <w:rPr>
          <w:rFonts w:ascii="Times New Roman" w:hAnsi="Times New Roman" w:cs="Times New Roman"/>
          <w:b/>
          <w:bCs/>
        </w:rPr>
        <w:t xml:space="preserve">19) </w:t>
      </w:r>
      <w:r w:rsidRPr="009822F8">
        <w:rPr>
          <w:rFonts w:ascii="Times New Roman" w:hAnsi="Times New Roman" w:cs="Times New Roman"/>
        </w:rPr>
        <w:t>seadust täiendatakse §-dega 32</w:t>
      </w:r>
      <w:r w:rsidRPr="009822F8">
        <w:rPr>
          <w:rFonts w:ascii="Times New Roman" w:hAnsi="Times New Roman" w:cs="Times New Roman"/>
          <w:vertAlign w:val="superscript"/>
        </w:rPr>
        <w:t>2</w:t>
      </w:r>
      <w:r w:rsidRPr="009822F8">
        <w:rPr>
          <w:rFonts w:ascii="Times New Roman" w:hAnsi="Times New Roman" w:cs="Times New Roman"/>
        </w:rPr>
        <w:t> ja 32</w:t>
      </w:r>
      <w:r w:rsidRPr="009822F8">
        <w:rPr>
          <w:rFonts w:ascii="Times New Roman" w:hAnsi="Times New Roman" w:cs="Times New Roman"/>
          <w:vertAlign w:val="superscript"/>
        </w:rPr>
        <w:t>3</w:t>
      </w:r>
      <w:r w:rsidRPr="009822F8">
        <w:rPr>
          <w:rFonts w:ascii="Times New Roman" w:hAnsi="Times New Roman" w:cs="Times New Roman"/>
        </w:rPr>
        <w:t> järgmises sõnastuses:</w:t>
      </w:r>
    </w:p>
    <w:p w:rsidRPr="00BA644A" w:rsidR="00F7060B" w:rsidP="00F7060B" w:rsidRDefault="00F7060B" w14:paraId="2C8922DE" w14:textId="77777777">
      <w:pPr>
        <w:spacing w:line="240" w:lineRule="auto"/>
        <w:jc w:val="both"/>
        <w:rPr>
          <w:rFonts w:ascii="Times New Roman" w:hAnsi="Times New Roman" w:cs="Times New Roman"/>
          <w:b w:val="1"/>
          <w:bCs w:val="1"/>
        </w:rPr>
      </w:pPr>
      <w:r w:rsidRPr="62AA2AC4" w:rsidR="00F7060B">
        <w:rPr>
          <w:rFonts w:ascii="Times New Roman" w:hAnsi="Times New Roman" w:cs="Times New Roman"/>
        </w:rPr>
        <w:t>„</w:t>
      </w:r>
      <w:r w:rsidRPr="62AA2AC4" w:rsidR="00F7060B">
        <w:rPr>
          <w:rFonts w:ascii="Times New Roman" w:hAnsi="Times New Roman" w:cs="Times New Roman"/>
          <w:b w:val="1"/>
          <w:bCs w:val="1"/>
        </w:rPr>
        <w:t>§ 32</w:t>
      </w:r>
      <w:r w:rsidRPr="62AA2AC4" w:rsidR="00F7060B">
        <w:rPr>
          <w:rFonts w:ascii="Times New Roman" w:hAnsi="Times New Roman" w:cs="Times New Roman"/>
          <w:b w:val="1"/>
          <w:bCs w:val="1"/>
          <w:vertAlign w:val="superscript"/>
        </w:rPr>
        <w:t>2</w:t>
      </w:r>
      <w:r w:rsidRPr="62AA2AC4" w:rsidR="00F7060B">
        <w:rPr>
          <w:rFonts w:ascii="Times New Roman" w:hAnsi="Times New Roman" w:cs="Times New Roman"/>
          <w:b w:val="1"/>
          <w:bCs w:val="1"/>
        </w:rPr>
        <w:t>.</w:t>
      </w:r>
      <w:r w:rsidRPr="62AA2AC4" w:rsidR="00F7060B">
        <w:rPr>
          <w:rFonts w:ascii="Times New Roman" w:hAnsi="Times New Roman" w:cs="Times New Roman"/>
          <w:b w:val="1"/>
          <w:bCs w:val="1"/>
        </w:rPr>
        <w:t xml:space="preserve"> Riigiasutuse Eesti Rahva Muuseumi tegevuse lõpetamine ja tegevuse lõpetamisega seotud üleminekusätted </w:t>
      </w:r>
    </w:p>
    <w:p w:rsidRPr="009822F8" w:rsidR="00F7060B" w:rsidP="00F7060B" w:rsidRDefault="00F7060B" w14:paraId="240B61C9" w14:textId="77777777">
      <w:pPr>
        <w:spacing w:line="240" w:lineRule="auto"/>
        <w:jc w:val="both"/>
        <w:rPr>
          <w:rFonts w:ascii="Times New Roman" w:hAnsi="Times New Roman" w:cs="Times New Roman"/>
        </w:rPr>
      </w:pPr>
      <w:r w:rsidRPr="009822F8">
        <w:rPr>
          <w:rFonts w:ascii="Times New Roman" w:hAnsi="Times New Roman" w:cs="Times New Roman"/>
        </w:rPr>
        <w:t xml:space="preserve">(1) Riigiasutuse Eesti Rahva Muuseum tegevus lõpetatakse </w:t>
      </w:r>
      <w:r>
        <w:rPr>
          <w:rFonts w:ascii="Times New Roman" w:hAnsi="Times New Roman" w:cs="Times New Roman"/>
        </w:rPr>
        <w:t xml:space="preserve">2028. aasta </w:t>
      </w:r>
      <w:r w:rsidRPr="009822F8">
        <w:rPr>
          <w:rFonts w:ascii="Times New Roman" w:hAnsi="Times New Roman" w:cs="Times New Roman"/>
        </w:rPr>
        <w:t xml:space="preserve">1. </w:t>
      </w:r>
      <w:r>
        <w:rPr>
          <w:rFonts w:ascii="Times New Roman" w:hAnsi="Times New Roman" w:cs="Times New Roman"/>
        </w:rPr>
        <w:t>jaanuaril</w:t>
      </w:r>
      <w:r w:rsidRPr="009822F8">
        <w:rPr>
          <w:rFonts w:ascii="Times New Roman" w:hAnsi="Times New Roman" w:cs="Times New Roman"/>
        </w:rPr>
        <w:t>.</w:t>
      </w:r>
    </w:p>
    <w:p w:rsidRPr="009822F8" w:rsidR="00F7060B" w:rsidP="00F7060B" w:rsidRDefault="00F7060B" w14:paraId="63B32C44" w14:textId="77777777">
      <w:pPr>
        <w:spacing w:line="240" w:lineRule="auto"/>
        <w:jc w:val="both"/>
        <w:rPr>
          <w:rFonts w:ascii="Times New Roman" w:hAnsi="Times New Roman" w:cs="Times New Roman"/>
        </w:rPr>
      </w:pPr>
      <w:r w:rsidRPr="009822F8">
        <w:rPr>
          <w:rFonts w:ascii="Times New Roman" w:hAnsi="Times New Roman" w:cs="Times New Roman"/>
        </w:rPr>
        <w:t>(2) Riigiasutuse Eesti Rahva Muuseum direktor loetakse 2027</w:t>
      </w:r>
      <w:r>
        <w:rPr>
          <w:rFonts w:ascii="Times New Roman" w:hAnsi="Times New Roman" w:cs="Times New Roman"/>
        </w:rPr>
        <w:t>. aasta</w:t>
      </w:r>
      <w:r w:rsidRPr="009822F8">
        <w:rPr>
          <w:rFonts w:ascii="Times New Roman" w:hAnsi="Times New Roman" w:cs="Times New Roman"/>
        </w:rPr>
        <w:t xml:space="preserve"> 1. aprillist nimetatuks Eesti Rahva Muuseumi kui avalik-õigusliku juriidilise isiku juhatuse esimeheks kuni tema kui riigiasutuse direktoriga sõlmitud töölepingus sätestatud tähtaja saabumiseni</w:t>
      </w:r>
      <w:r>
        <w:rPr>
          <w:rFonts w:ascii="Times New Roman" w:hAnsi="Times New Roman" w:cs="Times New Roman"/>
        </w:rPr>
        <w:t>. Juhatuse liikme tasu makstakse 1. jaanuarist 2028</w:t>
      </w:r>
      <w:r w:rsidRPr="009822F8">
        <w:rPr>
          <w:rFonts w:ascii="Times New Roman" w:hAnsi="Times New Roman" w:cs="Times New Roman"/>
        </w:rPr>
        <w:t>.</w:t>
      </w:r>
    </w:p>
    <w:p w:rsidRPr="009822F8" w:rsidR="00F7060B" w:rsidP="00F7060B" w:rsidRDefault="00F7060B" w14:paraId="6BB61B25" w14:textId="77777777">
      <w:pPr>
        <w:spacing w:line="240" w:lineRule="auto"/>
        <w:jc w:val="both"/>
        <w:rPr>
          <w:rFonts w:ascii="Times New Roman" w:hAnsi="Times New Roman" w:cs="Times New Roman"/>
        </w:rPr>
      </w:pPr>
      <w:r w:rsidRPr="009822F8">
        <w:rPr>
          <w:rFonts w:ascii="Times New Roman" w:hAnsi="Times New Roman" w:cs="Times New Roman"/>
        </w:rPr>
        <w:t xml:space="preserve">(3) Riigivara, mis </w:t>
      </w:r>
      <w:r>
        <w:rPr>
          <w:rFonts w:ascii="Times New Roman" w:hAnsi="Times New Roman" w:cs="Times New Roman"/>
        </w:rPr>
        <w:t>2027. aasta 31. detsembri seisuga</w:t>
      </w:r>
      <w:r w:rsidRPr="009822F8">
        <w:rPr>
          <w:rFonts w:ascii="Times New Roman" w:hAnsi="Times New Roman" w:cs="Times New Roman"/>
        </w:rPr>
        <w:t xml:space="preserve"> on riigiasutuse Eesti Rahva Muuseum valduses, välja arvatud muuseumikogu, võõrandatakse </w:t>
      </w:r>
      <w:r>
        <w:rPr>
          <w:rFonts w:ascii="Times New Roman" w:hAnsi="Times New Roman" w:cs="Times New Roman"/>
        </w:rPr>
        <w:t xml:space="preserve">2028. aasta </w:t>
      </w:r>
      <w:r w:rsidRPr="009822F8">
        <w:rPr>
          <w:rFonts w:ascii="Times New Roman" w:hAnsi="Times New Roman" w:cs="Times New Roman"/>
        </w:rPr>
        <w:t xml:space="preserve">1. </w:t>
      </w:r>
      <w:r>
        <w:rPr>
          <w:rFonts w:ascii="Times New Roman" w:hAnsi="Times New Roman" w:cs="Times New Roman"/>
        </w:rPr>
        <w:t>jaanuarist</w:t>
      </w:r>
      <w:r w:rsidRPr="009822F8">
        <w:rPr>
          <w:rFonts w:ascii="Times New Roman" w:hAnsi="Times New Roman" w:cs="Times New Roman"/>
        </w:rPr>
        <w:t xml:space="preserve"> tasuta Eesti Rahva Muuseumile kui avalik-õiguslikule juriidilisele isikule tema ülesannete täitmiseks.</w:t>
      </w:r>
    </w:p>
    <w:p w:rsidRPr="009822F8" w:rsidR="00F7060B" w:rsidP="00F7060B" w:rsidRDefault="00F7060B" w14:paraId="443C509A" w14:textId="77777777">
      <w:pPr>
        <w:spacing w:line="240" w:lineRule="auto"/>
        <w:jc w:val="both"/>
        <w:rPr>
          <w:rFonts w:ascii="Times New Roman" w:hAnsi="Times New Roman" w:cs="Times New Roman"/>
        </w:rPr>
      </w:pPr>
      <w:r w:rsidRPr="009822F8">
        <w:rPr>
          <w:rFonts w:ascii="Times New Roman" w:hAnsi="Times New Roman" w:cs="Times New Roman"/>
        </w:rPr>
        <w:t>(4) Riigiasutuse Eesti Rahva Muuseum kasutamata jäänud riigieelarve vahendid suunatakse Eesti Rahva Muuseumi kui avalik-õigusliku juriidilise isiku tegevuse finantseerimiseks.</w:t>
      </w:r>
    </w:p>
    <w:p w:rsidRPr="009822F8" w:rsidR="00F7060B" w:rsidP="00F7060B" w:rsidRDefault="00F7060B" w14:paraId="58ED0F04" w14:textId="77777777">
      <w:pPr>
        <w:spacing w:line="240" w:lineRule="auto"/>
        <w:jc w:val="both"/>
        <w:rPr>
          <w:rFonts w:ascii="Times New Roman" w:hAnsi="Times New Roman" w:cs="Times New Roman"/>
        </w:rPr>
      </w:pPr>
      <w:r w:rsidRPr="009822F8">
        <w:rPr>
          <w:rFonts w:ascii="Times New Roman" w:hAnsi="Times New Roman" w:cs="Times New Roman"/>
        </w:rPr>
        <w:t xml:space="preserve">(5) Riigiasutuse Eesti Rahva Muuseum töötajate töölepingud lähevad </w:t>
      </w:r>
      <w:r>
        <w:rPr>
          <w:rFonts w:ascii="Times New Roman" w:hAnsi="Times New Roman" w:cs="Times New Roman"/>
        </w:rPr>
        <w:t xml:space="preserve">2028. aasta </w:t>
      </w:r>
      <w:r w:rsidRPr="009822F8">
        <w:rPr>
          <w:rFonts w:ascii="Times New Roman" w:hAnsi="Times New Roman" w:cs="Times New Roman"/>
        </w:rPr>
        <w:t>1. </w:t>
      </w:r>
      <w:r>
        <w:rPr>
          <w:rFonts w:ascii="Times New Roman" w:hAnsi="Times New Roman" w:cs="Times New Roman"/>
        </w:rPr>
        <w:t>jaanuarist</w:t>
      </w:r>
      <w:r w:rsidRPr="009822F8">
        <w:rPr>
          <w:rFonts w:ascii="Times New Roman" w:hAnsi="Times New Roman" w:cs="Times New Roman"/>
        </w:rPr>
        <w:t xml:space="preserve"> muutumatul kujul üle Eesti Rahva Muuseumile kui avalik-õiguslikule juriidilisele isikule.</w:t>
      </w:r>
    </w:p>
    <w:p w:rsidR="00F7060B" w:rsidP="00F7060B" w:rsidRDefault="00F7060B" w14:paraId="1965FBF3" w14:textId="77777777">
      <w:pPr>
        <w:spacing w:line="240" w:lineRule="auto"/>
        <w:jc w:val="both"/>
        <w:rPr>
          <w:rFonts w:ascii="Times New Roman" w:hAnsi="Times New Roman" w:cs="Times New Roman"/>
        </w:rPr>
      </w:pPr>
      <w:r w:rsidRPr="009822F8">
        <w:rPr>
          <w:rFonts w:ascii="Times New Roman" w:hAnsi="Times New Roman" w:cs="Times New Roman"/>
        </w:rPr>
        <w:t>(6) Riigiasutuse Eesti Rahva Muuseum tegevuse lõpetamisel jätkab Eesti Rahva Muuseum kui avalik-õiguslik juriidiline isik eespool nimetatud riigiasutuse õigussuhetest tekkinud õiguste teostamist ning kohustuste ja lepingute täitmist senistel tingimustel, kui õigusaktidest ei tulene teisiti või kui senise õigussuhte pooled ei lepi kokku teisiti.</w:t>
      </w:r>
    </w:p>
    <w:p w:rsidRPr="00BA644A" w:rsidR="00F7060B" w:rsidP="00F7060B" w:rsidRDefault="00F7060B" w14:paraId="787F578A" w14:textId="77777777">
      <w:pPr>
        <w:spacing w:line="240" w:lineRule="auto"/>
        <w:jc w:val="both"/>
        <w:rPr>
          <w:rFonts w:ascii="Times New Roman" w:hAnsi="Times New Roman" w:cs="Times New Roman"/>
        </w:rPr>
      </w:pPr>
      <w:r w:rsidRPr="00BA644A">
        <w:rPr>
          <w:rFonts w:ascii="Times New Roman" w:hAnsi="Times New Roman" w:cs="Times New Roman"/>
        </w:rPr>
        <w:t xml:space="preserve">(7) Riigiasutusele Eesti Rahva Muuseum antud teadus- ja arendustegevuse positiivne </w:t>
      </w:r>
      <w:proofErr w:type="spellStart"/>
      <w:r w:rsidRPr="00BA644A">
        <w:rPr>
          <w:rFonts w:ascii="Times New Roman" w:hAnsi="Times New Roman" w:cs="Times New Roman"/>
        </w:rPr>
        <w:t>evalveerimise</w:t>
      </w:r>
      <w:proofErr w:type="spellEnd"/>
      <w:r w:rsidRPr="00BA644A">
        <w:rPr>
          <w:rFonts w:ascii="Times New Roman" w:hAnsi="Times New Roman" w:cs="Times New Roman"/>
        </w:rPr>
        <w:t xml:space="preserve"> otsus kehtib Eesti Rahva Muuseumi kui avalik-õigusliku juriidilise isiku suhtes kuni otsuses märgitud tähtaja lõpuni. </w:t>
      </w:r>
    </w:p>
    <w:p w:rsidRPr="009822F8" w:rsidR="00F7060B" w:rsidP="00F7060B" w:rsidRDefault="00F7060B" w14:paraId="484E4729" w14:textId="77777777">
      <w:pPr>
        <w:spacing w:line="240" w:lineRule="auto"/>
        <w:jc w:val="both"/>
        <w:rPr>
          <w:rFonts w:ascii="Times New Roman" w:hAnsi="Times New Roman" w:cs="Times New Roman"/>
        </w:rPr>
      </w:pPr>
      <w:r w:rsidRPr="009822F8">
        <w:rPr>
          <w:rFonts w:ascii="Times New Roman" w:hAnsi="Times New Roman" w:cs="Times New Roman"/>
        </w:rPr>
        <w:t>(</w:t>
      </w:r>
      <w:r>
        <w:rPr>
          <w:rFonts w:ascii="Times New Roman" w:hAnsi="Times New Roman" w:cs="Times New Roman"/>
        </w:rPr>
        <w:t>8</w:t>
      </w:r>
      <w:r w:rsidRPr="009822F8">
        <w:rPr>
          <w:rFonts w:ascii="Times New Roman" w:hAnsi="Times New Roman" w:cs="Times New Roman"/>
        </w:rPr>
        <w:t>) Riigiasutuse Eesti Rahva Muuseum tegevuse korraldamiseks enne 202</w:t>
      </w:r>
      <w:r>
        <w:rPr>
          <w:rFonts w:ascii="Times New Roman" w:hAnsi="Times New Roman" w:cs="Times New Roman"/>
        </w:rPr>
        <w:t>8</w:t>
      </w:r>
      <w:r w:rsidRPr="009822F8">
        <w:rPr>
          <w:rFonts w:ascii="Times New Roman" w:hAnsi="Times New Roman" w:cs="Times New Roman"/>
        </w:rPr>
        <w:t xml:space="preserve">. aasta 1. </w:t>
      </w:r>
      <w:r>
        <w:rPr>
          <w:rFonts w:ascii="Times New Roman" w:hAnsi="Times New Roman" w:cs="Times New Roman"/>
        </w:rPr>
        <w:t>jaanuari</w:t>
      </w:r>
      <w:r w:rsidRPr="009822F8">
        <w:rPr>
          <w:rFonts w:ascii="Times New Roman" w:hAnsi="Times New Roman" w:cs="Times New Roman"/>
        </w:rPr>
        <w:t xml:space="preserve"> antud direktori käskkirju ning muid asutusesiseseid töökorralduslikke dokumente kohaldatakse Eesti Rahva Muuseumile kui avalik-õiguslikule juriidilisele isikule kuni nende muutmise, kehtetuks tunnistamise või uute dokumentide vastuvõtmiseni, niivõrd kui need ei ole vastuolus käesoleva seadusega.</w:t>
      </w:r>
    </w:p>
    <w:p w:rsidRPr="009822F8" w:rsidR="00F7060B" w:rsidP="00F7060B" w:rsidRDefault="00F7060B" w14:paraId="7E0CDDD0" w14:textId="77777777">
      <w:pPr>
        <w:spacing w:line="240" w:lineRule="auto"/>
        <w:jc w:val="both"/>
        <w:rPr>
          <w:rFonts w:ascii="Times New Roman" w:hAnsi="Times New Roman" w:cs="Times New Roman"/>
        </w:rPr>
      </w:pPr>
      <w:r w:rsidRPr="009822F8">
        <w:rPr>
          <w:rFonts w:ascii="Times New Roman" w:hAnsi="Times New Roman" w:cs="Times New Roman"/>
        </w:rPr>
        <w:t>(</w:t>
      </w:r>
      <w:r>
        <w:rPr>
          <w:rFonts w:ascii="Times New Roman" w:hAnsi="Times New Roman" w:cs="Times New Roman"/>
        </w:rPr>
        <w:t>9</w:t>
      </w:r>
      <w:r w:rsidRPr="009822F8">
        <w:rPr>
          <w:rFonts w:ascii="Times New Roman" w:hAnsi="Times New Roman" w:cs="Times New Roman"/>
        </w:rPr>
        <w:t xml:space="preserve">) Kuni rahastuskokkuleppe sõlmimiseni </w:t>
      </w:r>
      <w:r>
        <w:rPr>
          <w:rFonts w:ascii="Times New Roman" w:hAnsi="Times New Roman" w:cs="Times New Roman"/>
        </w:rPr>
        <w:t>ja</w:t>
      </w:r>
      <w:r w:rsidRPr="009822F8">
        <w:rPr>
          <w:rFonts w:ascii="Times New Roman" w:hAnsi="Times New Roman" w:cs="Times New Roman"/>
        </w:rPr>
        <w:t xml:space="preserve"> nõukogu poolt Eesti Rahva Muuseumi eelarve vastuvõtmiseni makstakse Eesti Rahva Muuseumile </w:t>
      </w:r>
      <w:r w:rsidRPr="00BA644A">
        <w:rPr>
          <w:rFonts w:ascii="Times New Roman" w:hAnsi="Times New Roman" w:cs="Times New Roman"/>
        </w:rPr>
        <w:t>alates 202</w:t>
      </w:r>
      <w:r>
        <w:rPr>
          <w:rFonts w:ascii="Times New Roman" w:hAnsi="Times New Roman" w:cs="Times New Roman"/>
        </w:rPr>
        <w:t>8</w:t>
      </w:r>
      <w:r w:rsidRPr="00BA644A">
        <w:rPr>
          <w:rFonts w:ascii="Times New Roman" w:hAnsi="Times New Roman" w:cs="Times New Roman"/>
        </w:rPr>
        <w:t xml:space="preserve">. aasta 1. </w:t>
      </w:r>
      <w:r>
        <w:rPr>
          <w:rFonts w:ascii="Times New Roman" w:hAnsi="Times New Roman" w:cs="Times New Roman"/>
        </w:rPr>
        <w:t>jaanuarist</w:t>
      </w:r>
      <w:r w:rsidRPr="00BA644A">
        <w:rPr>
          <w:rFonts w:ascii="Times New Roman" w:hAnsi="Times New Roman" w:cs="Times New Roman"/>
        </w:rPr>
        <w:t> </w:t>
      </w:r>
      <w:r w:rsidRPr="009822F8">
        <w:rPr>
          <w:rFonts w:ascii="Times New Roman" w:hAnsi="Times New Roman" w:cs="Times New Roman"/>
        </w:rPr>
        <w:t xml:space="preserve">igal kuul üks kaheteistkümnendik eelmisel eelarveaastal riigiasutusele Eesti Rahva Muuseum riigieelarvest eraldatud personali- ja majandamiskuludest ning üks kaheteistkümnendik eelmisel eelarveaastal Sihtasutuse Eesti Vabaõhumuuseumi nõukogu poolt kinnitatud eelarves konserveerimis- ja </w:t>
      </w:r>
      <w:proofErr w:type="spellStart"/>
      <w:r w:rsidRPr="009822F8">
        <w:rPr>
          <w:rFonts w:ascii="Times New Roman" w:hAnsi="Times New Roman" w:cs="Times New Roman"/>
        </w:rPr>
        <w:t>digiteerimiskeskusele</w:t>
      </w:r>
      <w:proofErr w:type="spellEnd"/>
      <w:r w:rsidRPr="009822F8">
        <w:rPr>
          <w:rFonts w:ascii="Times New Roman" w:hAnsi="Times New Roman" w:cs="Times New Roman"/>
        </w:rPr>
        <w:t xml:space="preserve"> Kanut </w:t>
      </w:r>
      <w:r>
        <w:rPr>
          <w:rFonts w:ascii="Times New Roman" w:hAnsi="Times New Roman" w:cs="Times New Roman"/>
        </w:rPr>
        <w:t>ette nähtud</w:t>
      </w:r>
      <w:r w:rsidRPr="009822F8">
        <w:rPr>
          <w:rFonts w:ascii="Times New Roman" w:hAnsi="Times New Roman" w:cs="Times New Roman"/>
        </w:rPr>
        <w:t xml:space="preserve"> tööjõu- ja tegevuskuludest. </w:t>
      </w:r>
    </w:p>
    <w:p w:rsidRPr="009822F8" w:rsidR="00F7060B" w:rsidP="00F7060B" w:rsidRDefault="00F7060B" w14:paraId="4EA6604F" w14:textId="77777777">
      <w:pPr>
        <w:spacing w:line="240" w:lineRule="auto"/>
        <w:jc w:val="both"/>
        <w:rPr>
          <w:rFonts w:ascii="Times New Roman" w:hAnsi="Times New Roman" w:cs="Times New Roman"/>
        </w:rPr>
      </w:pPr>
      <w:r w:rsidRPr="009822F8">
        <w:rPr>
          <w:rFonts w:ascii="Times New Roman" w:hAnsi="Times New Roman" w:cs="Times New Roman"/>
          <w:b/>
          <w:bCs/>
        </w:rPr>
        <w:t>§ 32</w:t>
      </w:r>
      <w:r w:rsidRPr="009822F8">
        <w:rPr>
          <w:rFonts w:ascii="Times New Roman" w:hAnsi="Times New Roman" w:cs="Times New Roman"/>
          <w:b/>
          <w:bCs/>
          <w:vertAlign w:val="superscript"/>
        </w:rPr>
        <w:t>3</w:t>
      </w:r>
      <w:r w:rsidRPr="009822F8">
        <w:rPr>
          <w:rFonts w:ascii="Times New Roman" w:hAnsi="Times New Roman" w:cs="Times New Roman"/>
          <w:b/>
          <w:bCs/>
        </w:rPr>
        <w:t>. Eesti Rahva Muuseumi esimese nõukogu moodustamine</w:t>
      </w:r>
    </w:p>
    <w:p w:rsidRPr="009822F8" w:rsidR="00F7060B" w:rsidP="00F7060B" w:rsidRDefault="00F7060B" w14:paraId="5FC99854" w14:textId="77777777">
      <w:pPr>
        <w:spacing w:line="240" w:lineRule="auto"/>
        <w:jc w:val="both"/>
        <w:rPr>
          <w:rFonts w:ascii="Times New Roman" w:hAnsi="Times New Roman" w:cs="Times New Roman"/>
        </w:rPr>
      </w:pPr>
      <w:r w:rsidRPr="009822F8">
        <w:rPr>
          <w:rFonts w:ascii="Times New Roman" w:hAnsi="Times New Roman" w:cs="Times New Roman"/>
        </w:rPr>
        <w:t>(1) Käesoleva seaduse § 4</w:t>
      </w:r>
      <w:r w:rsidRPr="009822F8">
        <w:rPr>
          <w:rFonts w:ascii="Times New Roman" w:hAnsi="Times New Roman" w:cs="Times New Roman"/>
          <w:vertAlign w:val="superscript"/>
        </w:rPr>
        <w:t xml:space="preserve">4 </w:t>
      </w:r>
      <w:r w:rsidRPr="009822F8">
        <w:rPr>
          <w:rFonts w:ascii="Times New Roman" w:hAnsi="Times New Roman" w:cs="Times New Roman"/>
        </w:rPr>
        <w:t xml:space="preserve">lõike 2 punktide 1 ja 2 </w:t>
      </w:r>
      <w:r>
        <w:rPr>
          <w:rFonts w:ascii="Times New Roman" w:hAnsi="Times New Roman" w:cs="Times New Roman"/>
        </w:rPr>
        <w:t>alusel nimetatakse nõukogu liikmed hiljemalt kolme kuu jooksul käesoleva seaduse jõustumisest arvates ning ülejäänud liikmed sama lõike punkti 3 alusel hiljemalt järgneva kolme kuu jooksul</w:t>
      </w:r>
      <w:r w:rsidRPr="009822F8">
        <w:rPr>
          <w:rFonts w:ascii="Times New Roman" w:hAnsi="Times New Roman" w:cs="Times New Roman"/>
        </w:rPr>
        <w:t>.</w:t>
      </w:r>
    </w:p>
    <w:p w:rsidRPr="009822F8" w:rsidR="00F7060B" w:rsidP="00F7060B" w:rsidRDefault="00F7060B" w14:paraId="53E5C25B" w14:textId="77777777">
      <w:pPr>
        <w:spacing w:line="240" w:lineRule="auto"/>
        <w:jc w:val="both"/>
        <w:rPr>
          <w:rFonts w:ascii="Times New Roman" w:hAnsi="Times New Roman" w:cs="Times New Roman"/>
        </w:rPr>
      </w:pPr>
      <w:r w:rsidRPr="009822F8">
        <w:rPr>
          <w:rFonts w:ascii="Times New Roman" w:hAnsi="Times New Roman" w:cs="Times New Roman"/>
        </w:rPr>
        <w:t>(2) Nõukogu esimese koosoleku kutsub kokku käesoleva seaduse § 32</w:t>
      </w:r>
      <w:r w:rsidRPr="009822F8">
        <w:rPr>
          <w:rFonts w:ascii="Times New Roman" w:hAnsi="Times New Roman" w:cs="Times New Roman"/>
          <w:vertAlign w:val="superscript"/>
        </w:rPr>
        <w:t>2</w:t>
      </w:r>
      <w:r w:rsidRPr="009822F8">
        <w:rPr>
          <w:rFonts w:ascii="Times New Roman" w:hAnsi="Times New Roman" w:cs="Times New Roman"/>
        </w:rPr>
        <w:t xml:space="preserve"> lõikes 2 nimetatud isik ning koosolek toimub hiljemalt</w:t>
      </w:r>
      <w:r>
        <w:rPr>
          <w:rFonts w:ascii="Times New Roman" w:hAnsi="Times New Roman" w:cs="Times New Roman"/>
        </w:rPr>
        <w:t xml:space="preserve"> 2028. aasta jaanuari jooksul</w:t>
      </w:r>
      <w:r w:rsidRPr="009822F8">
        <w:rPr>
          <w:rFonts w:ascii="Times New Roman" w:hAnsi="Times New Roman" w:cs="Times New Roman"/>
        </w:rPr>
        <w:t>.</w:t>
      </w:r>
    </w:p>
    <w:p w:rsidR="00F7060B" w:rsidP="00F7060B" w:rsidRDefault="00F7060B" w14:paraId="305DEFDB" w14:textId="77777777">
      <w:pPr>
        <w:spacing w:line="240" w:lineRule="auto"/>
        <w:jc w:val="both"/>
        <w:rPr>
          <w:rFonts w:ascii="Times New Roman" w:hAnsi="Times New Roman" w:cs="Times New Roman"/>
        </w:rPr>
      </w:pPr>
      <w:r w:rsidRPr="009822F8">
        <w:rPr>
          <w:rFonts w:ascii="Times New Roman" w:hAnsi="Times New Roman" w:cs="Times New Roman"/>
        </w:rPr>
        <w:t>(</w:t>
      </w:r>
      <w:r>
        <w:rPr>
          <w:rFonts w:ascii="Times New Roman" w:hAnsi="Times New Roman" w:cs="Times New Roman"/>
        </w:rPr>
        <w:t>3</w:t>
      </w:r>
      <w:r w:rsidRPr="009822F8">
        <w:rPr>
          <w:rFonts w:ascii="Times New Roman" w:hAnsi="Times New Roman" w:cs="Times New Roman"/>
        </w:rPr>
        <w:t xml:space="preserve">) Kuni Eesti Rahva Muuseumi põhikirja vastuvõtmiseni on nõukogu otsus vastu võetud, </w:t>
      </w:r>
      <w:r>
        <w:rPr>
          <w:rFonts w:ascii="Times New Roman" w:hAnsi="Times New Roman" w:cs="Times New Roman"/>
        </w:rPr>
        <w:t>kui selle poolt hääletab</w:t>
      </w:r>
      <w:r w:rsidRPr="009822F8">
        <w:rPr>
          <w:rFonts w:ascii="Times New Roman" w:hAnsi="Times New Roman" w:cs="Times New Roman"/>
        </w:rPr>
        <w:t xml:space="preserve"> vähemalt kolm</w:t>
      </w:r>
      <w:r>
        <w:rPr>
          <w:rFonts w:ascii="Times New Roman" w:hAnsi="Times New Roman" w:cs="Times New Roman"/>
        </w:rPr>
        <w:t xml:space="preserve"> </w:t>
      </w:r>
      <w:r w:rsidRPr="009822F8">
        <w:rPr>
          <w:rFonts w:ascii="Times New Roman" w:hAnsi="Times New Roman" w:cs="Times New Roman"/>
        </w:rPr>
        <w:t>neljandik</w:t>
      </w:r>
      <w:r>
        <w:rPr>
          <w:rFonts w:ascii="Times New Roman" w:hAnsi="Times New Roman" w:cs="Times New Roman"/>
        </w:rPr>
        <w:t>ku</w:t>
      </w:r>
      <w:r w:rsidRPr="009822F8">
        <w:rPr>
          <w:rFonts w:ascii="Times New Roman" w:hAnsi="Times New Roman" w:cs="Times New Roman"/>
        </w:rPr>
        <w:t xml:space="preserve"> nõukogu koosseisust.</w:t>
      </w:r>
    </w:p>
    <w:p w:rsidRPr="00E20394" w:rsidR="00F7060B" w:rsidP="00F7060B" w:rsidRDefault="00F7060B" w14:paraId="1EC77363" w14:textId="77777777">
      <w:pPr>
        <w:spacing w:line="240" w:lineRule="auto"/>
        <w:jc w:val="both"/>
        <w:rPr>
          <w:rFonts w:ascii="Times New Roman" w:hAnsi="Times New Roman" w:cs="Times New Roman"/>
        </w:rPr>
      </w:pPr>
      <w:r>
        <w:rPr>
          <w:rFonts w:ascii="Times New Roman" w:hAnsi="Times New Roman" w:cs="Times New Roman"/>
        </w:rPr>
        <w:t>(4) Nõukogu liikme tasu makstakse alates 1. jaanuarist 2028.</w:t>
      </w:r>
      <w:r w:rsidRPr="009822F8">
        <w:rPr>
          <w:rFonts w:ascii="Times New Roman" w:hAnsi="Times New Roman" w:cs="Times New Roman"/>
        </w:rPr>
        <w:t>“.</w:t>
      </w:r>
    </w:p>
    <w:p w:rsidRPr="009822F8" w:rsidR="00F7060B" w:rsidP="00F7060B" w:rsidRDefault="00F7060B" w14:paraId="64A253BC" w14:textId="77777777">
      <w:pPr>
        <w:pStyle w:val="NoSpacing"/>
        <w:rPr>
          <w:rFonts w:ascii="Times New Roman" w:hAnsi="Times New Roman" w:cs="Times New Roman"/>
          <w:b/>
          <w:sz w:val="24"/>
          <w:szCs w:val="24"/>
        </w:rPr>
      </w:pPr>
      <w:r w:rsidRPr="009822F8">
        <w:rPr>
          <w:rFonts w:ascii="Times New Roman" w:hAnsi="Times New Roman" w:cs="Times New Roman"/>
          <w:b/>
          <w:sz w:val="24"/>
          <w:szCs w:val="24"/>
        </w:rPr>
        <w:t>§ 2. Seaduse jõustumine</w:t>
      </w:r>
    </w:p>
    <w:p w:rsidRPr="009822F8" w:rsidR="00F7060B" w:rsidP="00F7060B" w:rsidRDefault="00F7060B" w14:paraId="42734B08" w14:textId="77777777">
      <w:pPr>
        <w:pStyle w:val="NoSpacing"/>
        <w:rPr>
          <w:rFonts w:ascii="Times New Roman" w:hAnsi="Times New Roman" w:cs="Times New Roman"/>
          <w:sz w:val="24"/>
          <w:szCs w:val="24"/>
        </w:rPr>
      </w:pPr>
    </w:p>
    <w:p w:rsidRPr="009822F8" w:rsidR="00F7060B" w:rsidP="00F7060B" w:rsidRDefault="00F7060B" w14:paraId="5C1255C9" w14:textId="77777777">
      <w:pPr>
        <w:pStyle w:val="NoSpacing"/>
        <w:rPr>
          <w:rFonts w:ascii="Times New Roman" w:hAnsi="Times New Roman" w:cs="Times New Roman"/>
          <w:sz w:val="24"/>
          <w:szCs w:val="24"/>
        </w:rPr>
      </w:pPr>
      <w:r w:rsidRPr="009822F8">
        <w:rPr>
          <w:rFonts w:ascii="Times New Roman" w:hAnsi="Times New Roman" w:cs="Times New Roman"/>
          <w:sz w:val="24"/>
          <w:szCs w:val="24"/>
        </w:rPr>
        <w:t>Käesolev seadus jõustub 2027. aasta 1. aprillil.</w:t>
      </w:r>
    </w:p>
    <w:p w:rsidRPr="009822F8" w:rsidR="00F7060B" w:rsidP="00F7060B" w:rsidRDefault="00F7060B" w14:paraId="4671DEBB" w14:textId="77777777">
      <w:pPr>
        <w:pStyle w:val="NoSpacing"/>
        <w:rPr>
          <w:rFonts w:ascii="Times New Roman" w:hAnsi="Times New Roman" w:cs="Times New Roman"/>
          <w:sz w:val="24"/>
          <w:szCs w:val="24"/>
        </w:rPr>
      </w:pPr>
    </w:p>
    <w:p w:rsidRPr="009822F8" w:rsidR="00F7060B" w:rsidP="00F7060B" w:rsidRDefault="00F7060B" w14:paraId="197A7631" w14:textId="77777777">
      <w:pPr>
        <w:pStyle w:val="NoSpacing"/>
        <w:rPr>
          <w:rFonts w:ascii="Times New Roman" w:hAnsi="Times New Roman" w:cs="Times New Roman"/>
          <w:sz w:val="24"/>
          <w:szCs w:val="24"/>
        </w:rPr>
      </w:pPr>
    </w:p>
    <w:p w:rsidRPr="009822F8" w:rsidR="00F7060B" w:rsidP="00F7060B" w:rsidRDefault="00F7060B" w14:paraId="0A14E981" w14:textId="77777777">
      <w:pPr>
        <w:pStyle w:val="NoSpacing"/>
        <w:rPr>
          <w:rFonts w:ascii="Times New Roman" w:hAnsi="Times New Roman" w:cs="Times New Roman"/>
          <w:sz w:val="24"/>
          <w:szCs w:val="24"/>
        </w:rPr>
      </w:pPr>
    </w:p>
    <w:p w:rsidRPr="009822F8" w:rsidR="00F7060B" w:rsidP="00F7060B" w:rsidRDefault="00F7060B" w14:paraId="5F4EBA13" w14:textId="77777777">
      <w:pPr>
        <w:pStyle w:val="esimees"/>
        <w:keepNext/>
        <w:rPr>
          <w:color w:val="000000" w:themeColor="text1"/>
        </w:rPr>
      </w:pPr>
      <w:r w:rsidRPr="009822F8">
        <w:rPr>
          <w:color w:val="000000" w:themeColor="text1"/>
        </w:rPr>
        <w:t xml:space="preserve">Lauri </w:t>
      </w:r>
      <w:proofErr w:type="spellStart"/>
      <w:r w:rsidRPr="009822F8">
        <w:rPr>
          <w:color w:val="000000" w:themeColor="text1"/>
        </w:rPr>
        <w:t>Hussar</w:t>
      </w:r>
      <w:proofErr w:type="spellEnd"/>
    </w:p>
    <w:p w:rsidRPr="009822F8" w:rsidR="00F7060B" w:rsidP="00F7060B" w:rsidRDefault="00F7060B" w14:paraId="6A455E4A" w14:textId="77777777">
      <w:pPr>
        <w:pStyle w:val="esimees"/>
        <w:keepNext/>
        <w:rPr>
          <w:rFonts w:eastAsia="Arial Unicode MS"/>
          <w:color w:val="000000" w:themeColor="text1"/>
        </w:rPr>
      </w:pPr>
      <w:r w:rsidRPr="009822F8">
        <w:rPr>
          <w:rFonts w:eastAsia="Arial Unicode MS"/>
          <w:color w:val="000000" w:themeColor="text1"/>
        </w:rPr>
        <w:t>Riigikogu esimees</w:t>
      </w:r>
    </w:p>
    <w:p w:rsidRPr="009822F8" w:rsidR="00F7060B" w:rsidP="00F7060B" w:rsidRDefault="00F7060B" w14:paraId="023F3299" w14:textId="77777777">
      <w:pPr>
        <w:pStyle w:val="NoSpacing"/>
        <w:rPr>
          <w:rFonts w:ascii="Times New Roman" w:hAnsi="Times New Roman" w:cs="Times New Roman"/>
          <w:sz w:val="24"/>
          <w:szCs w:val="24"/>
        </w:rPr>
      </w:pPr>
    </w:p>
    <w:p w:rsidRPr="009822F8" w:rsidR="00F7060B" w:rsidP="00F7060B" w:rsidRDefault="00F7060B" w14:paraId="4D84D8C5" w14:textId="77777777">
      <w:pPr>
        <w:pStyle w:val="vastuvtmisekohajakuupevamrge"/>
        <w:keepNext/>
        <w:rPr>
          <w:color w:val="000000" w:themeColor="text1"/>
        </w:rPr>
      </w:pPr>
      <w:r w:rsidRPr="009822F8">
        <w:rPr>
          <w:color w:val="000000" w:themeColor="text1"/>
        </w:rPr>
        <w:t>Tallinn,</w:t>
      </w:r>
      <w:r w:rsidRPr="009822F8">
        <w:rPr>
          <w:color w:val="000000" w:themeColor="text1"/>
        </w:rPr>
        <w:tab/>
      </w:r>
      <w:r w:rsidRPr="009822F8">
        <w:rPr>
          <w:color w:val="000000" w:themeColor="text1"/>
        </w:rPr>
        <w:tab/>
      </w:r>
      <w:r w:rsidRPr="009822F8">
        <w:rPr>
          <w:color w:val="000000" w:themeColor="text1"/>
        </w:rPr>
        <w:t>2026</w:t>
      </w:r>
    </w:p>
    <w:p w:rsidRPr="009822F8" w:rsidR="00F7060B" w:rsidP="00F7060B" w:rsidRDefault="00F7060B" w14:paraId="7C7CD874" w14:textId="77777777">
      <w:pPr>
        <w:rPr>
          <w:rFonts w:ascii="Times New Roman" w:hAnsi="Times New Roman" w:cs="Times New Roman"/>
          <w:lang w:eastAsia="et-EE"/>
        </w:rPr>
      </w:pPr>
    </w:p>
    <w:p w:rsidRPr="009822F8" w:rsidR="00F7060B" w:rsidP="00F7060B" w:rsidRDefault="00F7060B" w14:paraId="5C88D7A5" w14:textId="77777777">
      <w:pPr>
        <w:pStyle w:val="NoSpacing"/>
        <w:rPr>
          <w:rFonts w:ascii="Times New Roman" w:hAnsi="Times New Roman" w:eastAsia="Arial Unicode MS" w:cs="Times New Roman"/>
          <w:kern w:val="3"/>
          <w:sz w:val="24"/>
          <w:szCs w:val="24"/>
          <w:lang w:eastAsia="et-EE"/>
        </w:rPr>
      </w:pPr>
      <w:r w:rsidRPr="009822F8">
        <w:rPr>
          <w:rFonts w:ascii="Times New Roman" w:hAnsi="Times New Roman" w:eastAsia="Arial Unicode MS" w:cs="Times New Roman"/>
          <w:kern w:val="3"/>
          <w:sz w:val="24"/>
          <w:szCs w:val="24"/>
          <w:lang w:eastAsia="et-EE"/>
        </w:rPr>
        <w:t>___________________________________________________________________________</w:t>
      </w:r>
    </w:p>
    <w:p w:rsidRPr="009822F8" w:rsidR="00F7060B" w:rsidP="00F7060B" w:rsidRDefault="00F7060B" w14:paraId="08C5B860" w14:textId="77777777">
      <w:pPr>
        <w:pStyle w:val="NoSpacing"/>
        <w:rPr>
          <w:rFonts w:ascii="Times New Roman" w:hAnsi="Times New Roman" w:eastAsia="Arial Unicode MS" w:cs="Times New Roman"/>
          <w:kern w:val="3"/>
          <w:sz w:val="24"/>
          <w:szCs w:val="24"/>
          <w:lang w:eastAsia="et-EE"/>
        </w:rPr>
      </w:pPr>
      <w:r w:rsidRPr="009822F8">
        <w:rPr>
          <w:rFonts w:ascii="Times New Roman" w:hAnsi="Times New Roman" w:eastAsia="Arial Unicode MS" w:cs="Times New Roman"/>
          <w:kern w:val="3"/>
          <w:sz w:val="24"/>
          <w:szCs w:val="24"/>
          <w:lang w:eastAsia="et-EE"/>
        </w:rPr>
        <w:t>Algatab Vabariigi Valitsus</w:t>
      </w:r>
    </w:p>
    <w:p w:rsidRPr="009822F8" w:rsidR="00F7060B" w:rsidP="00F7060B" w:rsidRDefault="00F7060B" w14:paraId="243EEFC7" w14:textId="77777777">
      <w:pPr>
        <w:pStyle w:val="NoSpacing"/>
        <w:rPr>
          <w:rFonts w:ascii="Times New Roman" w:hAnsi="Times New Roman" w:eastAsia="Arial Unicode MS" w:cs="Times New Roman"/>
          <w:kern w:val="3"/>
          <w:sz w:val="24"/>
          <w:szCs w:val="24"/>
          <w:lang w:eastAsia="et-EE"/>
        </w:rPr>
      </w:pPr>
    </w:p>
    <w:p w:rsidRPr="009822F8" w:rsidR="00F7060B" w:rsidP="00F7060B" w:rsidRDefault="00F7060B" w14:paraId="1D8161EA" w14:textId="77777777">
      <w:pPr>
        <w:pStyle w:val="NoSpacing"/>
        <w:rPr>
          <w:rFonts w:ascii="Times New Roman" w:hAnsi="Times New Roman" w:eastAsia="Arial Unicode MS" w:cs="Times New Roman"/>
          <w:kern w:val="3"/>
          <w:sz w:val="24"/>
          <w:szCs w:val="24"/>
          <w:lang w:eastAsia="et-EE"/>
        </w:rPr>
      </w:pPr>
      <w:r w:rsidRPr="009822F8">
        <w:rPr>
          <w:rFonts w:ascii="Times New Roman" w:hAnsi="Times New Roman" w:eastAsia="Arial Unicode MS" w:cs="Times New Roman"/>
          <w:kern w:val="3"/>
          <w:sz w:val="24"/>
          <w:szCs w:val="24"/>
          <w:lang w:eastAsia="et-EE"/>
        </w:rPr>
        <w:t>Vabariigi Valitsuse nimel</w:t>
      </w:r>
    </w:p>
    <w:p w:rsidRPr="009822F8" w:rsidR="00F7060B" w:rsidP="00F7060B" w:rsidRDefault="00F7060B" w14:paraId="0795FF77" w14:textId="77777777">
      <w:pPr>
        <w:pStyle w:val="NoSpacing"/>
        <w:rPr>
          <w:rFonts w:ascii="Times New Roman" w:hAnsi="Times New Roman" w:eastAsia="Arial Unicode MS" w:cs="Times New Roman"/>
          <w:kern w:val="3"/>
          <w:sz w:val="24"/>
          <w:szCs w:val="24"/>
          <w:lang w:eastAsia="et-EE"/>
        </w:rPr>
      </w:pPr>
    </w:p>
    <w:p w:rsidRPr="009822F8" w:rsidR="00F7060B" w:rsidP="00F7060B" w:rsidRDefault="00F7060B" w14:paraId="20762736" w14:textId="77777777">
      <w:pPr>
        <w:pStyle w:val="NoSpacing"/>
        <w:rPr>
          <w:rFonts w:ascii="Times New Roman" w:hAnsi="Times New Roman" w:cs="Times New Roman"/>
        </w:rPr>
      </w:pPr>
      <w:r w:rsidRPr="009822F8">
        <w:rPr>
          <w:rFonts w:ascii="Times New Roman" w:hAnsi="Times New Roman" w:eastAsia="Arial Unicode MS" w:cs="Times New Roman"/>
          <w:kern w:val="3"/>
          <w:sz w:val="24"/>
          <w:szCs w:val="24"/>
          <w:lang w:eastAsia="et-EE"/>
        </w:rPr>
        <w:t>(allkirjastatud digitaalselt)</w:t>
      </w:r>
    </w:p>
    <w:p w:rsidRPr="00F7060B" w:rsidR="00DA7006" w:rsidP="00F7060B" w:rsidRDefault="00DA7006" w14:paraId="5C02EFA9" w14:textId="0B477CFD"/>
    <w:sectPr w:rsidRPr="00F7060B" w:rsidR="00DA7006" w:rsidSect="009822F8">
      <w:footerReference w:type="default" r:id="rId14"/>
      <w:pgSz w:w="11906" w:h="16838" w:orient="portrait"/>
      <w:pgMar w:top="1134" w:right="991" w:bottom="1134"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JJ" w:author="Johanna Maria Kosk - JUSTDIGI" w:date="2026-10-14T10:08:00Z" w:id="0">
    <w:p w:rsidR="003376DE" w:rsidRDefault="003376DE" w14:paraId="7BE80707" w14:textId="63FDF0D2">
      <w:pPr>
        <w:pStyle w:val="CommentText1"/>
      </w:pPr>
      <w:r>
        <w:rPr>
          <w:rStyle w:val="CommentReference1"/>
        </w:rPr>
        <w:annotationRef/>
      </w:r>
      <w:r w:rsidRPr="754B9C00">
        <w:t>Riigikogu juhatuse 2014. aasta 10. aprilli otsusega nr 70 kehtestatud eelnõu ja seletuskirja vormistamise juhendi kohaselt peaksid veerised olema vasakul 3 cm ja ülal, all, paremal 2 cm (otsuse lk 2).</w:t>
      </w:r>
    </w:p>
  </w:comment>
  <w:comment w:initials="JJ" w:author="Johanna Maria Kosk - JUSTDIGI" w:date="2026-10-14T09:51:00Z" w:id="1">
    <w:p w:rsidR="003376DE" w:rsidRDefault="003376DE" w14:paraId="391543B1" w14:textId="7E6EE3B4">
      <w:pPr>
        <w:pStyle w:val="CommentText1"/>
      </w:pPr>
      <w:r>
        <w:rPr>
          <w:rStyle w:val="CommentReference1"/>
        </w:rPr>
        <w:annotationRef/>
      </w:r>
      <w:r w:rsidRPr="767BEA0B">
        <w:t>Juhime tähelepanu, et kehtiva seaduse §-s 8 on "muuseumikogussse". Palume selle ära parandada.</w:t>
      </w:r>
    </w:p>
  </w:comment>
  <w:comment w:initials="JJ" w:author="Johanna Maria Kosk - JUSTDIGI" w:date="2026-10-13T10:59:00Z" w:id="2">
    <w:p w:rsidR="003376DE" w:rsidRDefault="003376DE" w14:paraId="1E883F7A" w14:textId="48A2E6B9">
      <w:pPr>
        <w:pStyle w:val="CommentText1"/>
      </w:pPr>
      <w:r>
        <w:rPr>
          <w:rStyle w:val="CommentReference1"/>
        </w:rPr>
        <w:annotationRef/>
      </w:r>
      <w:r w:rsidRPr="51BF529B">
        <w:t>Soovitame sätte jaotada sisu põhjal mitmeks paragrahviks, et vältida mahukat paragrahvi.</w:t>
      </w:r>
    </w:p>
    <w:p w:rsidR="003376DE" w:rsidRDefault="003376DE" w14:paraId="181D855F" w14:textId="5A661963">
      <w:pPr>
        <w:pStyle w:val="CommentText1"/>
      </w:pPr>
      <w:r w:rsidRPr="53F18919">
        <w:t>Näiteks § 4'4. Nõukogu - lõiked 1-4</w:t>
      </w:r>
    </w:p>
    <w:p w:rsidR="003376DE" w:rsidRDefault="003376DE" w14:paraId="64F0B90E" w14:textId="064E0266">
      <w:pPr>
        <w:pStyle w:val="CommentText1"/>
      </w:pPr>
      <w:r w:rsidRPr="67419BE5">
        <w:t>§ 4'5. Nõukogu liikme volitused - lõiked 5-7</w:t>
      </w:r>
    </w:p>
    <w:p w:rsidR="003376DE" w:rsidRDefault="003376DE" w14:paraId="40FF41AB" w14:textId="12F688A6">
      <w:pPr>
        <w:pStyle w:val="CommentText1"/>
      </w:pPr>
      <w:r w:rsidRPr="69E5BCFA">
        <w:t>§ 4'6. Nõukogu liikme tasustamine - lõiked 8-9</w:t>
      </w:r>
    </w:p>
  </w:comment>
  <w:comment w:initials="JJ" w:author="Johanna Maria Kosk - JUSTDIGI" w:date="2026-10-13T11:11:00Z" w:id="4">
    <w:p w:rsidR="003376DE" w:rsidRDefault="003376DE" w14:paraId="39DCFDF2" w14:textId="71672CC6">
      <w:pPr>
        <w:pStyle w:val="CommentText1"/>
      </w:pPr>
      <w:r>
        <w:rPr>
          <w:rStyle w:val="CommentReference1"/>
        </w:rPr>
        <w:annotationRef/>
      </w:r>
      <w:r w:rsidRPr="49B8DD8A">
        <w:t>Palume täpsustada esimehe valimise ja asendamise korda.</w:t>
      </w:r>
    </w:p>
  </w:comment>
  <w:comment w:initials="JJ" w:author="Johanna Maria Kosk - JUSTDIGI" w:date="1900-01-01T00:00:00Z" w:id="5">
    <w:p w:rsidR="003376DE" w:rsidRDefault="003376DE" w14:paraId="0E924D33" w14:textId="1411D06D">
      <w:pPr>
        <w:pStyle w:val="CommentText1"/>
      </w:pPr>
      <w:r>
        <w:rPr>
          <w:rStyle w:val="CommentReference1"/>
        </w:rPr>
        <w:annotationRef/>
      </w:r>
      <w:r w:rsidRPr="64577C11">
        <w:t>Kui muudetakse üksnes lauset, siis lõiketähist ei kirjutata.</w:t>
      </w:r>
    </w:p>
  </w:comment>
  <w:comment w:initials="JJ" w:author="Johanna Maria Kosk - JUSTDIGI" w:date="1900-01-01T00:00:00Z" w:id="7">
    <w:p w:rsidR="003376DE" w:rsidRDefault="003376DE" w14:paraId="53B295A5" w14:textId="17E8F301">
      <w:pPr>
        <w:pStyle w:val="CommentText1"/>
      </w:pPr>
      <w:r>
        <w:rPr>
          <w:rStyle w:val="CommentReference1"/>
        </w:rPr>
        <w:annotationRef/>
      </w:r>
      <w:r w:rsidRPr="0BCB4F4B">
        <w:t xml:space="preserve">Muutmispunktidega 10, 11 ja 13 lisatakse sätetesse ainult sõna "muu". Kogu sätte taasesitamine ei ole ülevaatlik, mistõttu teeme ettepaneku kasutada vormelit "asendatakse". Samuti saab ühesugused muudatused kavandada ühte muutmispunkti (HÕNTE § 34 lg 4). </w:t>
      </w:r>
    </w:p>
    <w:p w:rsidR="003376DE" w:rsidRDefault="003376DE" w14:paraId="50CDC890" w14:textId="64DC4368">
      <w:pPr>
        <w:pStyle w:val="CommentText1"/>
      </w:pPr>
      <w:r w:rsidRPr="633B03F2">
        <w:t>Seega on muutmispunkt järgmine:</w:t>
      </w:r>
    </w:p>
    <w:p w:rsidR="003376DE" w:rsidRDefault="003376DE" w14:paraId="07148BED" w14:textId="388BCE1D">
      <w:pPr>
        <w:pStyle w:val="CommentText1"/>
      </w:pPr>
      <w:r w:rsidRPr="0E9CFF0A">
        <w:t>paragrahvi 12 lõikes 4, § 15 lõikes 6 ja § 21 lõikes 3 asendatakse tekstiosa "avalik-õigusliku isiku muuseum" tekstiosaga "muu avalik-õigusliku isiku muuseum" vastavas käändes.</w:t>
      </w:r>
    </w:p>
  </w:comment>
  <w:comment xmlns:w="http://schemas.openxmlformats.org/wordprocessingml/2006/main" w:initials="JJ" w:author="Johanna Maria Kosk - JUSTDIGI" w:date="2026-10-16T11:13:32" w:id="41399717">
    <w:p xmlns:w14="http://schemas.microsoft.com/office/word/2010/wordml" xmlns:w="http://schemas.openxmlformats.org/wordprocessingml/2006/main" w:rsidR="7533A7B6" w:rsidRDefault="650B5464" w14:paraId="2B5C95C2" w14:textId="06144E18">
      <w:pPr>
        <w:pStyle w:val="CommentText"/>
      </w:pPr>
      <w:r>
        <w:rPr>
          <w:rStyle w:val="CommentReference"/>
        </w:rPr>
        <w:annotationRef/>
      </w:r>
      <w:r w:rsidRPr="047094CE" w:rsidR="70BC0CFF">
        <w:t>Palume hinnata, kas vajaks täpsustamist, et on "kõrgem juhtorgan".</w:t>
      </w:r>
    </w:p>
  </w:comment>
</w:comments>
</file>

<file path=word/commentsExtended.xml><?xml version="1.0" encoding="utf-8"?>
<w15:commentsEx xmlns:mc="http://schemas.openxmlformats.org/markup-compatibility/2006" xmlns:w15="http://schemas.microsoft.com/office/word/2012/wordml" mc:Ignorable="w15">
  <w15:commentEx w15:done="0" w15:paraId="7BE80707"/>
  <w15:commentEx w15:done="0" w15:paraId="391543B1"/>
  <w15:commentEx w15:done="0" w15:paraId="40FF41AB"/>
  <w15:commentEx w15:done="0" w15:paraId="39DCFDF2"/>
  <w15:commentEx w15:done="0" w15:paraId="0E924D33"/>
  <w15:commentEx w15:done="0" w15:paraId="07148BED"/>
  <w15:commentEx w15:done="0" w15:paraId="2B5C95C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9EA4C34" w16cex:dateUtc="2026-10-14T07:08:00Z"/>
  <w16cex:commentExtensible w16cex:durableId="57173389" w16cex:dateUtc="2026-10-14T06:51:00Z"/>
  <w16cex:commentExtensible w16cex:durableId="169D6B35" w16cex:dateUtc="2026-10-13T07:59:00Z"/>
  <w16cex:commentExtensible w16cex:durableId="01F835D1" w16cex:dateUtc="2026-10-13T08:11:00Z"/>
  <w16cex:commentExtensible w16cex:durableId="3C293171" w16cex:dateUtc="2026-10-13T08:45:00Z"/>
  <w16cex:commentExtensible w16cex:durableId="034BBE15" w16cex:dateUtc="2026-10-13T09:43:00Z"/>
  <w16cex:commentExtensible w16cex:durableId="1F478270" w16cex:dateUtc="2026-10-16T08:13:32.134Z"/>
</w16cex:commentsExtensible>
</file>

<file path=word/commentsIds.xml><?xml version="1.0" encoding="utf-8"?>
<w16cid:commentsIds xmlns:mc="http://schemas.openxmlformats.org/markup-compatibility/2006" xmlns:w16cid="http://schemas.microsoft.com/office/word/2016/wordml/cid" mc:Ignorable="w16cid">
  <w16cid:commentId w16cid:paraId="7BE80707" w16cid:durableId="19EA4C34"/>
  <w16cid:commentId w16cid:paraId="391543B1" w16cid:durableId="57173389"/>
  <w16cid:commentId w16cid:paraId="40FF41AB" w16cid:durableId="169D6B35"/>
  <w16cid:commentId w16cid:paraId="39DCFDF2" w16cid:durableId="01F835D1"/>
  <w16cid:commentId w16cid:paraId="0E924D33" w16cid:durableId="3C293171"/>
  <w16cid:commentId w16cid:paraId="07148BED" w16cid:durableId="034BBE15"/>
  <w16cid:commentId w16cid:paraId="2B5C95C2" w16cid:durableId="1F4782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346B" w:rsidP="006A41E1" w:rsidRDefault="007B346B" w14:paraId="57D3777D" w14:textId="77777777">
      <w:pPr>
        <w:spacing w:after="0" w:line="240" w:lineRule="auto"/>
      </w:pPr>
      <w:r>
        <w:separator/>
      </w:r>
    </w:p>
  </w:endnote>
  <w:endnote w:type="continuationSeparator" w:id="0">
    <w:p w:rsidR="007B346B" w:rsidP="006A41E1" w:rsidRDefault="007B346B" w14:paraId="01E1A0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500978"/>
      <w:docPartObj>
        <w:docPartGallery w:val="Page Numbers (Bottom of Page)"/>
        <w:docPartUnique/>
      </w:docPartObj>
    </w:sdtPr>
    <w:sdtContent>
      <w:p w:rsidR="00B46D19" w:rsidRDefault="00B46D19" w14:paraId="7D5DFEB2" w14:textId="77777777">
        <w:pPr>
          <w:pStyle w:val="Footer"/>
          <w:jc w:val="center"/>
        </w:pPr>
        <w:r>
          <w:fldChar w:fldCharType="begin"/>
        </w:r>
        <w:r>
          <w:instrText>PAGE   \* MERGEFORMAT</w:instrText>
        </w:r>
        <w:r>
          <w:fldChar w:fldCharType="separate"/>
        </w:r>
        <w:r>
          <w:t>2</w:t>
        </w:r>
        <w:r>
          <w:fldChar w:fldCharType="end"/>
        </w:r>
      </w:p>
    </w:sdtContent>
  </w:sdt>
  <w:p w:rsidR="006A41E1" w:rsidRDefault="006A41E1" w14:paraId="1A00E8C1"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346B" w:rsidP="006A41E1" w:rsidRDefault="007B346B" w14:paraId="2DDB8654" w14:textId="77777777">
      <w:pPr>
        <w:spacing w:after="0" w:line="240" w:lineRule="auto"/>
      </w:pPr>
      <w:r>
        <w:separator/>
      </w:r>
    </w:p>
  </w:footnote>
  <w:footnote w:type="continuationSeparator" w:id="0">
    <w:p w:rsidR="007B346B" w:rsidP="006A41E1" w:rsidRDefault="007B346B" w14:paraId="4545919F"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B1449"/>
    <w:multiLevelType w:val="hybridMultilevel"/>
    <w:tmpl w:val="EA381EEE"/>
    <w:lvl w:ilvl="0" w:tplc="322E608A">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1B3890"/>
    <w:multiLevelType w:val="hybridMultilevel"/>
    <w:tmpl w:val="B972CE0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0B9056E"/>
    <w:multiLevelType w:val="hybridMultilevel"/>
    <w:tmpl w:val="2432E060"/>
    <w:lvl w:ilvl="0" w:tplc="0EB6E16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56C6363"/>
    <w:multiLevelType w:val="hybridMultilevel"/>
    <w:tmpl w:val="50E4D270"/>
    <w:lvl w:ilvl="0" w:tplc="C3BA3F1E">
      <w:start w:val="1"/>
      <w:numFmt w:val="decimal"/>
      <w:lvlText w:val="%1)"/>
      <w:lvlJc w:val="left"/>
      <w:pPr>
        <w:ind w:left="1020" w:hanging="360"/>
      </w:pPr>
    </w:lvl>
    <w:lvl w:ilvl="1" w:tplc="E4648076">
      <w:start w:val="1"/>
      <w:numFmt w:val="decimal"/>
      <w:lvlText w:val="%2)"/>
      <w:lvlJc w:val="left"/>
      <w:pPr>
        <w:ind w:left="1020" w:hanging="360"/>
      </w:pPr>
    </w:lvl>
    <w:lvl w:ilvl="2" w:tplc="CB6A2ECA">
      <w:start w:val="1"/>
      <w:numFmt w:val="decimal"/>
      <w:lvlText w:val="%3)"/>
      <w:lvlJc w:val="left"/>
      <w:pPr>
        <w:ind w:left="1020" w:hanging="360"/>
      </w:pPr>
    </w:lvl>
    <w:lvl w:ilvl="3" w:tplc="6546998A">
      <w:start w:val="1"/>
      <w:numFmt w:val="decimal"/>
      <w:lvlText w:val="%4)"/>
      <w:lvlJc w:val="left"/>
      <w:pPr>
        <w:ind w:left="1020" w:hanging="360"/>
      </w:pPr>
    </w:lvl>
    <w:lvl w:ilvl="4" w:tplc="EFF06EB4">
      <w:start w:val="1"/>
      <w:numFmt w:val="decimal"/>
      <w:lvlText w:val="%5)"/>
      <w:lvlJc w:val="left"/>
      <w:pPr>
        <w:ind w:left="1020" w:hanging="360"/>
      </w:pPr>
    </w:lvl>
    <w:lvl w:ilvl="5" w:tplc="672C7416">
      <w:start w:val="1"/>
      <w:numFmt w:val="decimal"/>
      <w:lvlText w:val="%6)"/>
      <w:lvlJc w:val="left"/>
      <w:pPr>
        <w:ind w:left="1020" w:hanging="360"/>
      </w:pPr>
    </w:lvl>
    <w:lvl w:ilvl="6" w:tplc="E6C22866">
      <w:start w:val="1"/>
      <w:numFmt w:val="decimal"/>
      <w:lvlText w:val="%7)"/>
      <w:lvlJc w:val="left"/>
      <w:pPr>
        <w:ind w:left="1020" w:hanging="360"/>
      </w:pPr>
    </w:lvl>
    <w:lvl w:ilvl="7" w:tplc="2A5ECF34">
      <w:start w:val="1"/>
      <w:numFmt w:val="decimal"/>
      <w:lvlText w:val="%8)"/>
      <w:lvlJc w:val="left"/>
      <w:pPr>
        <w:ind w:left="1020" w:hanging="360"/>
      </w:pPr>
    </w:lvl>
    <w:lvl w:ilvl="8" w:tplc="AE06A42E">
      <w:start w:val="1"/>
      <w:numFmt w:val="decimal"/>
      <w:lvlText w:val="%9)"/>
      <w:lvlJc w:val="left"/>
      <w:pPr>
        <w:ind w:left="1020" w:hanging="360"/>
      </w:pPr>
    </w:lvl>
  </w:abstractNum>
  <w:abstractNum w:abstractNumId="4" w15:restartNumberingAfterBreak="0">
    <w:nsid w:val="585167AD"/>
    <w:multiLevelType w:val="hybridMultilevel"/>
    <w:tmpl w:val="969A203A"/>
    <w:lvl w:ilvl="0" w:tplc="BE94C12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6AF50BC9"/>
    <w:multiLevelType w:val="hybridMultilevel"/>
    <w:tmpl w:val="16202BE8"/>
    <w:lvl w:ilvl="0" w:tplc="940868C0">
      <w:start w:val="1"/>
      <w:numFmt w:val="decimal"/>
      <w:lvlText w:val="(%1)"/>
      <w:lvlJc w:val="left"/>
      <w:pPr>
        <w:ind w:left="770" w:hanging="4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50450138">
    <w:abstractNumId w:val="1"/>
  </w:num>
  <w:num w:numId="2" w16cid:durableId="2092964552">
    <w:abstractNumId w:val="3"/>
  </w:num>
  <w:num w:numId="3" w16cid:durableId="365645917">
    <w:abstractNumId w:val="5"/>
  </w:num>
  <w:num w:numId="4" w16cid:durableId="1414159592">
    <w:abstractNumId w:val="2"/>
  </w:num>
  <w:num w:numId="5" w16cid:durableId="387265811">
    <w:abstractNumId w:val="4"/>
  </w:num>
  <w:num w:numId="6" w16cid:durableId="1666858965">
    <w:abstractNumId w:val="0"/>
  </w:num>
</w:numbering>
</file>

<file path=word/people.xml><?xml version="1.0" encoding="utf-8"?>
<w15:people xmlns:mc="http://schemas.openxmlformats.org/markup-compatibility/2006" xmlns:w15="http://schemas.microsoft.com/office/word/2012/wordml" mc:Ignorable="w15">
  <w15:person w15:author="Johanna Maria Kosk - JUSTDIGI">
    <w15:presenceInfo w15:providerId="AD" w15:userId="S::johanna.kosk@justdigi.ee::f9f517bd-c3dc-4ed7-93b7-35e515b09de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tru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2AD"/>
    <w:rsid w:val="000018AA"/>
    <w:rsid w:val="00006CDF"/>
    <w:rsid w:val="0000723B"/>
    <w:rsid w:val="00017005"/>
    <w:rsid w:val="0002017D"/>
    <w:rsid w:val="00020E6C"/>
    <w:rsid w:val="0003088C"/>
    <w:rsid w:val="00031ABD"/>
    <w:rsid w:val="00040833"/>
    <w:rsid w:val="00041C36"/>
    <w:rsid w:val="0004569F"/>
    <w:rsid w:val="00045D97"/>
    <w:rsid w:val="00045FBE"/>
    <w:rsid w:val="00046D94"/>
    <w:rsid w:val="0005079B"/>
    <w:rsid w:val="00050A2C"/>
    <w:rsid w:val="0005184D"/>
    <w:rsid w:val="000526E4"/>
    <w:rsid w:val="00053588"/>
    <w:rsid w:val="000544AC"/>
    <w:rsid w:val="00060B25"/>
    <w:rsid w:val="00061021"/>
    <w:rsid w:val="00063A39"/>
    <w:rsid w:val="0006542A"/>
    <w:rsid w:val="00067DAA"/>
    <w:rsid w:val="00070C23"/>
    <w:rsid w:val="00072270"/>
    <w:rsid w:val="0007304F"/>
    <w:rsid w:val="000749B2"/>
    <w:rsid w:val="00074B9B"/>
    <w:rsid w:val="00080D66"/>
    <w:rsid w:val="000813F4"/>
    <w:rsid w:val="00086216"/>
    <w:rsid w:val="000932B5"/>
    <w:rsid w:val="00094603"/>
    <w:rsid w:val="000954D3"/>
    <w:rsid w:val="00096A97"/>
    <w:rsid w:val="000A41D0"/>
    <w:rsid w:val="000A6ED6"/>
    <w:rsid w:val="000A7152"/>
    <w:rsid w:val="000A7C4D"/>
    <w:rsid w:val="000B1F65"/>
    <w:rsid w:val="000B2148"/>
    <w:rsid w:val="000B5D4F"/>
    <w:rsid w:val="000B6592"/>
    <w:rsid w:val="000B7D22"/>
    <w:rsid w:val="000C24B9"/>
    <w:rsid w:val="000C3635"/>
    <w:rsid w:val="000C4126"/>
    <w:rsid w:val="000C5AD0"/>
    <w:rsid w:val="000C7565"/>
    <w:rsid w:val="000D0201"/>
    <w:rsid w:val="000D04A6"/>
    <w:rsid w:val="000D1E67"/>
    <w:rsid w:val="000D22F2"/>
    <w:rsid w:val="000D2D8C"/>
    <w:rsid w:val="000D4C6A"/>
    <w:rsid w:val="000D52A3"/>
    <w:rsid w:val="000D5B89"/>
    <w:rsid w:val="000E3421"/>
    <w:rsid w:val="000F4B2C"/>
    <w:rsid w:val="000F565C"/>
    <w:rsid w:val="00103F22"/>
    <w:rsid w:val="001071C7"/>
    <w:rsid w:val="0011051F"/>
    <w:rsid w:val="001110A6"/>
    <w:rsid w:val="00112AE3"/>
    <w:rsid w:val="00113A43"/>
    <w:rsid w:val="00113E39"/>
    <w:rsid w:val="0011490D"/>
    <w:rsid w:val="00120C50"/>
    <w:rsid w:val="001240C1"/>
    <w:rsid w:val="001311BA"/>
    <w:rsid w:val="00132550"/>
    <w:rsid w:val="00135F99"/>
    <w:rsid w:val="00140644"/>
    <w:rsid w:val="00141ACA"/>
    <w:rsid w:val="00144960"/>
    <w:rsid w:val="00145D7A"/>
    <w:rsid w:val="00146054"/>
    <w:rsid w:val="00146675"/>
    <w:rsid w:val="00146885"/>
    <w:rsid w:val="00150462"/>
    <w:rsid w:val="00151E77"/>
    <w:rsid w:val="001528B9"/>
    <w:rsid w:val="00154696"/>
    <w:rsid w:val="0015496B"/>
    <w:rsid w:val="00155773"/>
    <w:rsid w:val="00156F74"/>
    <w:rsid w:val="0016343C"/>
    <w:rsid w:val="00164D67"/>
    <w:rsid w:val="00170792"/>
    <w:rsid w:val="00174C4C"/>
    <w:rsid w:val="001753A6"/>
    <w:rsid w:val="001800D1"/>
    <w:rsid w:val="001812C5"/>
    <w:rsid w:val="00182A97"/>
    <w:rsid w:val="00193581"/>
    <w:rsid w:val="00194226"/>
    <w:rsid w:val="00197FA3"/>
    <w:rsid w:val="001A0728"/>
    <w:rsid w:val="001A13CD"/>
    <w:rsid w:val="001A154F"/>
    <w:rsid w:val="001A30C2"/>
    <w:rsid w:val="001A4173"/>
    <w:rsid w:val="001A6150"/>
    <w:rsid w:val="001B1087"/>
    <w:rsid w:val="001B4C72"/>
    <w:rsid w:val="001B7E17"/>
    <w:rsid w:val="001C0151"/>
    <w:rsid w:val="001C04B8"/>
    <w:rsid w:val="001C1B7E"/>
    <w:rsid w:val="001C2BEE"/>
    <w:rsid w:val="001C3C3C"/>
    <w:rsid w:val="001C7CFC"/>
    <w:rsid w:val="001D3F48"/>
    <w:rsid w:val="001D4192"/>
    <w:rsid w:val="001D467C"/>
    <w:rsid w:val="001D48B9"/>
    <w:rsid w:val="001D5EE5"/>
    <w:rsid w:val="001E2EF3"/>
    <w:rsid w:val="001E49EE"/>
    <w:rsid w:val="001E4E63"/>
    <w:rsid w:val="001F2D91"/>
    <w:rsid w:val="001F5205"/>
    <w:rsid w:val="0020215D"/>
    <w:rsid w:val="0020634C"/>
    <w:rsid w:val="00210319"/>
    <w:rsid w:val="00210F9A"/>
    <w:rsid w:val="00215BDF"/>
    <w:rsid w:val="002203A3"/>
    <w:rsid w:val="00222C9E"/>
    <w:rsid w:val="002230A4"/>
    <w:rsid w:val="002246A8"/>
    <w:rsid w:val="0022739D"/>
    <w:rsid w:val="002331E8"/>
    <w:rsid w:val="002356EA"/>
    <w:rsid w:val="002367F9"/>
    <w:rsid w:val="00237E6B"/>
    <w:rsid w:val="0024052D"/>
    <w:rsid w:val="00246BC8"/>
    <w:rsid w:val="00255A02"/>
    <w:rsid w:val="00263218"/>
    <w:rsid w:val="00264119"/>
    <w:rsid w:val="00264DBF"/>
    <w:rsid w:val="00265425"/>
    <w:rsid w:val="002664AC"/>
    <w:rsid w:val="00267F5F"/>
    <w:rsid w:val="00270D57"/>
    <w:rsid w:val="002728E2"/>
    <w:rsid w:val="00272B77"/>
    <w:rsid w:val="002731BF"/>
    <w:rsid w:val="00273AC8"/>
    <w:rsid w:val="00274B50"/>
    <w:rsid w:val="00276463"/>
    <w:rsid w:val="00283226"/>
    <w:rsid w:val="002842D3"/>
    <w:rsid w:val="00284EE9"/>
    <w:rsid w:val="00295B45"/>
    <w:rsid w:val="002A3FB3"/>
    <w:rsid w:val="002A4D14"/>
    <w:rsid w:val="002A633B"/>
    <w:rsid w:val="002A7987"/>
    <w:rsid w:val="002B1B77"/>
    <w:rsid w:val="002B2549"/>
    <w:rsid w:val="002B3C87"/>
    <w:rsid w:val="002B3EBB"/>
    <w:rsid w:val="002C1742"/>
    <w:rsid w:val="002C3343"/>
    <w:rsid w:val="002C60B3"/>
    <w:rsid w:val="002C6E61"/>
    <w:rsid w:val="002C75EB"/>
    <w:rsid w:val="002D10AB"/>
    <w:rsid w:val="002D1B9E"/>
    <w:rsid w:val="002D54DD"/>
    <w:rsid w:val="002D58D7"/>
    <w:rsid w:val="002D6A47"/>
    <w:rsid w:val="002E5675"/>
    <w:rsid w:val="002E74EC"/>
    <w:rsid w:val="002F0819"/>
    <w:rsid w:val="002F32FB"/>
    <w:rsid w:val="002F5CB0"/>
    <w:rsid w:val="002F6C69"/>
    <w:rsid w:val="002F70AD"/>
    <w:rsid w:val="002F7241"/>
    <w:rsid w:val="002F7AEC"/>
    <w:rsid w:val="003014CD"/>
    <w:rsid w:val="003106F2"/>
    <w:rsid w:val="00312F74"/>
    <w:rsid w:val="00320BD9"/>
    <w:rsid w:val="003216B2"/>
    <w:rsid w:val="00322A5C"/>
    <w:rsid w:val="00325432"/>
    <w:rsid w:val="003261BC"/>
    <w:rsid w:val="003264B2"/>
    <w:rsid w:val="00330E8E"/>
    <w:rsid w:val="0033138F"/>
    <w:rsid w:val="003315B1"/>
    <w:rsid w:val="003316DF"/>
    <w:rsid w:val="00332D87"/>
    <w:rsid w:val="00333830"/>
    <w:rsid w:val="003376DE"/>
    <w:rsid w:val="00341C87"/>
    <w:rsid w:val="00342B9F"/>
    <w:rsid w:val="003432E8"/>
    <w:rsid w:val="00343A58"/>
    <w:rsid w:val="00346B29"/>
    <w:rsid w:val="00351579"/>
    <w:rsid w:val="003518AD"/>
    <w:rsid w:val="003524FA"/>
    <w:rsid w:val="00354F9C"/>
    <w:rsid w:val="0036411F"/>
    <w:rsid w:val="00364BA4"/>
    <w:rsid w:val="00365E43"/>
    <w:rsid w:val="003739BB"/>
    <w:rsid w:val="00373EB0"/>
    <w:rsid w:val="003745FA"/>
    <w:rsid w:val="003759C3"/>
    <w:rsid w:val="00376C95"/>
    <w:rsid w:val="00382AB9"/>
    <w:rsid w:val="003921D3"/>
    <w:rsid w:val="003939C1"/>
    <w:rsid w:val="00395602"/>
    <w:rsid w:val="003A25D4"/>
    <w:rsid w:val="003A66D1"/>
    <w:rsid w:val="003B05BD"/>
    <w:rsid w:val="003B3CC0"/>
    <w:rsid w:val="003B622F"/>
    <w:rsid w:val="003C13A9"/>
    <w:rsid w:val="003C35FE"/>
    <w:rsid w:val="003C44BF"/>
    <w:rsid w:val="003C5433"/>
    <w:rsid w:val="003D03FF"/>
    <w:rsid w:val="003D1835"/>
    <w:rsid w:val="003D2663"/>
    <w:rsid w:val="003D2C25"/>
    <w:rsid w:val="003E1287"/>
    <w:rsid w:val="003E2474"/>
    <w:rsid w:val="003E47E4"/>
    <w:rsid w:val="003E7869"/>
    <w:rsid w:val="003E7A90"/>
    <w:rsid w:val="003F003A"/>
    <w:rsid w:val="003F1749"/>
    <w:rsid w:val="003F2906"/>
    <w:rsid w:val="003F2E8E"/>
    <w:rsid w:val="003F4795"/>
    <w:rsid w:val="003F5E1C"/>
    <w:rsid w:val="003F7E8C"/>
    <w:rsid w:val="00400D57"/>
    <w:rsid w:val="00405833"/>
    <w:rsid w:val="0041437E"/>
    <w:rsid w:val="0042110C"/>
    <w:rsid w:val="004211B0"/>
    <w:rsid w:val="00422812"/>
    <w:rsid w:val="00427372"/>
    <w:rsid w:val="00446C7A"/>
    <w:rsid w:val="004518CC"/>
    <w:rsid w:val="00452783"/>
    <w:rsid w:val="004538F9"/>
    <w:rsid w:val="0045642F"/>
    <w:rsid w:val="00462993"/>
    <w:rsid w:val="00462FAF"/>
    <w:rsid w:val="00464C7C"/>
    <w:rsid w:val="00465D98"/>
    <w:rsid w:val="00466C00"/>
    <w:rsid w:val="00472081"/>
    <w:rsid w:val="00474402"/>
    <w:rsid w:val="0048316C"/>
    <w:rsid w:val="00485529"/>
    <w:rsid w:val="00486F9C"/>
    <w:rsid w:val="00491D0A"/>
    <w:rsid w:val="004935AB"/>
    <w:rsid w:val="004942E4"/>
    <w:rsid w:val="00494C02"/>
    <w:rsid w:val="00495003"/>
    <w:rsid w:val="004978A7"/>
    <w:rsid w:val="004A673A"/>
    <w:rsid w:val="004A7AE7"/>
    <w:rsid w:val="004B72B6"/>
    <w:rsid w:val="004B7547"/>
    <w:rsid w:val="004B7D7C"/>
    <w:rsid w:val="004C26ED"/>
    <w:rsid w:val="004C3A8E"/>
    <w:rsid w:val="004C5727"/>
    <w:rsid w:val="004E0A80"/>
    <w:rsid w:val="004E1E39"/>
    <w:rsid w:val="004E5F97"/>
    <w:rsid w:val="004E6E56"/>
    <w:rsid w:val="004E774E"/>
    <w:rsid w:val="004E7F11"/>
    <w:rsid w:val="004F1600"/>
    <w:rsid w:val="004F4205"/>
    <w:rsid w:val="004F4BD2"/>
    <w:rsid w:val="004F5CF1"/>
    <w:rsid w:val="004F6252"/>
    <w:rsid w:val="004F712F"/>
    <w:rsid w:val="00500770"/>
    <w:rsid w:val="005011EA"/>
    <w:rsid w:val="00502296"/>
    <w:rsid w:val="00507ED3"/>
    <w:rsid w:val="00515700"/>
    <w:rsid w:val="0052174D"/>
    <w:rsid w:val="00523C96"/>
    <w:rsid w:val="00525882"/>
    <w:rsid w:val="0052608A"/>
    <w:rsid w:val="005317E7"/>
    <w:rsid w:val="00533196"/>
    <w:rsid w:val="005357C1"/>
    <w:rsid w:val="00536145"/>
    <w:rsid w:val="0053671A"/>
    <w:rsid w:val="005377A3"/>
    <w:rsid w:val="00540496"/>
    <w:rsid w:val="00540F67"/>
    <w:rsid w:val="005411D2"/>
    <w:rsid w:val="00543960"/>
    <w:rsid w:val="00545670"/>
    <w:rsid w:val="0054736F"/>
    <w:rsid w:val="00552C7E"/>
    <w:rsid w:val="00552D47"/>
    <w:rsid w:val="0055562B"/>
    <w:rsid w:val="00556170"/>
    <w:rsid w:val="00557048"/>
    <w:rsid w:val="00563309"/>
    <w:rsid w:val="00572007"/>
    <w:rsid w:val="0057248E"/>
    <w:rsid w:val="00572EAC"/>
    <w:rsid w:val="00576315"/>
    <w:rsid w:val="00577B31"/>
    <w:rsid w:val="00577D0C"/>
    <w:rsid w:val="005804AD"/>
    <w:rsid w:val="00582BC8"/>
    <w:rsid w:val="00583616"/>
    <w:rsid w:val="00583FBB"/>
    <w:rsid w:val="00585B6A"/>
    <w:rsid w:val="00594D78"/>
    <w:rsid w:val="005958A9"/>
    <w:rsid w:val="005A2479"/>
    <w:rsid w:val="005B67C4"/>
    <w:rsid w:val="005C064C"/>
    <w:rsid w:val="005C3007"/>
    <w:rsid w:val="005C37C7"/>
    <w:rsid w:val="005C4812"/>
    <w:rsid w:val="005C52E2"/>
    <w:rsid w:val="005D272B"/>
    <w:rsid w:val="005D2C6F"/>
    <w:rsid w:val="005D3BE4"/>
    <w:rsid w:val="005D66D7"/>
    <w:rsid w:val="005D66F2"/>
    <w:rsid w:val="005E23A0"/>
    <w:rsid w:val="005E3C44"/>
    <w:rsid w:val="005E5B98"/>
    <w:rsid w:val="005E79BD"/>
    <w:rsid w:val="005F1D5A"/>
    <w:rsid w:val="005F2AFF"/>
    <w:rsid w:val="005F2CEE"/>
    <w:rsid w:val="00600AA9"/>
    <w:rsid w:val="006031E0"/>
    <w:rsid w:val="0061549A"/>
    <w:rsid w:val="0061740D"/>
    <w:rsid w:val="00617464"/>
    <w:rsid w:val="00620315"/>
    <w:rsid w:val="00620E61"/>
    <w:rsid w:val="00622159"/>
    <w:rsid w:val="00623D7D"/>
    <w:rsid w:val="00624B88"/>
    <w:rsid w:val="00630C07"/>
    <w:rsid w:val="00630EA7"/>
    <w:rsid w:val="006345D5"/>
    <w:rsid w:val="00645822"/>
    <w:rsid w:val="00654B13"/>
    <w:rsid w:val="006646BE"/>
    <w:rsid w:val="006647BD"/>
    <w:rsid w:val="0066521E"/>
    <w:rsid w:val="00666ADE"/>
    <w:rsid w:val="006701E0"/>
    <w:rsid w:val="006746D1"/>
    <w:rsid w:val="00682CAB"/>
    <w:rsid w:val="006849EF"/>
    <w:rsid w:val="0069280D"/>
    <w:rsid w:val="00694B02"/>
    <w:rsid w:val="0069626E"/>
    <w:rsid w:val="006A26D2"/>
    <w:rsid w:val="006A2D9F"/>
    <w:rsid w:val="006A34E3"/>
    <w:rsid w:val="006A39E0"/>
    <w:rsid w:val="006A41E1"/>
    <w:rsid w:val="006A6EB8"/>
    <w:rsid w:val="006B1021"/>
    <w:rsid w:val="006B1E7E"/>
    <w:rsid w:val="006B29C6"/>
    <w:rsid w:val="006C4787"/>
    <w:rsid w:val="006D006D"/>
    <w:rsid w:val="006D038D"/>
    <w:rsid w:val="006D261B"/>
    <w:rsid w:val="006D3C6C"/>
    <w:rsid w:val="006E1488"/>
    <w:rsid w:val="006E2E88"/>
    <w:rsid w:val="006E341D"/>
    <w:rsid w:val="006E55E6"/>
    <w:rsid w:val="006E7B06"/>
    <w:rsid w:val="006F3233"/>
    <w:rsid w:val="006F33BA"/>
    <w:rsid w:val="006F43C0"/>
    <w:rsid w:val="006F6111"/>
    <w:rsid w:val="006F6404"/>
    <w:rsid w:val="006F6AD7"/>
    <w:rsid w:val="006F78E6"/>
    <w:rsid w:val="007027EB"/>
    <w:rsid w:val="00703E9E"/>
    <w:rsid w:val="0070569A"/>
    <w:rsid w:val="007071A6"/>
    <w:rsid w:val="00710045"/>
    <w:rsid w:val="00714BD0"/>
    <w:rsid w:val="0071640E"/>
    <w:rsid w:val="00716BF0"/>
    <w:rsid w:val="00722890"/>
    <w:rsid w:val="00724221"/>
    <w:rsid w:val="00726242"/>
    <w:rsid w:val="007301B6"/>
    <w:rsid w:val="0073357B"/>
    <w:rsid w:val="00735A40"/>
    <w:rsid w:val="00737FE6"/>
    <w:rsid w:val="007405EB"/>
    <w:rsid w:val="00743042"/>
    <w:rsid w:val="007445A9"/>
    <w:rsid w:val="00745719"/>
    <w:rsid w:val="0075313B"/>
    <w:rsid w:val="00756FDB"/>
    <w:rsid w:val="00757792"/>
    <w:rsid w:val="007600ED"/>
    <w:rsid w:val="00760AE2"/>
    <w:rsid w:val="007630E1"/>
    <w:rsid w:val="00763F25"/>
    <w:rsid w:val="00764555"/>
    <w:rsid w:val="0076508D"/>
    <w:rsid w:val="00777D7D"/>
    <w:rsid w:val="00777E29"/>
    <w:rsid w:val="00783FDC"/>
    <w:rsid w:val="00786B15"/>
    <w:rsid w:val="00790779"/>
    <w:rsid w:val="00791131"/>
    <w:rsid w:val="0079400E"/>
    <w:rsid w:val="00794B5B"/>
    <w:rsid w:val="007955CC"/>
    <w:rsid w:val="00795D0C"/>
    <w:rsid w:val="00796EFE"/>
    <w:rsid w:val="0079733F"/>
    <w:rsid w:val="007A13C2"/>
    <w:rsid w:val="007A30A3"/>
    <w:rsid w:val="007A362E"/>
    <w:rsid w:val="007B2673"/>
    <w:rsid w:val="007B346B"/>
    <w:rsid w:val="007B38FF"/>
    <w:rsid w:val="007B625E"/>
    <w:rsid w:val="007C1A1C"/>
    <w:rsid w:val="007C1BB5"/>
    <w:rsid w:val="007C722F"/>
    <w:rsid w:val="007D5BD3"/>
    <w:rsid w:val="007D6C5C"/>
    <w:rsid w:val="007E0513"/>
    <w:rsid w:val="007E141D"/>
    <w:rsid w:val="007E448B"/>
    <w:rsid w:val="007E46CE"/>
    <w:rsid w:val="007F0AE0"/>
    <w:rsid w:val="007F477A"/>
    <w:rsid w:val="007F509A"/>
    <w:rsid w:val="007F6605"/>
    <w:rsid w:val="00801657"/>
    <w:rsid w:val="00802FAC"/>
    <w:rsid w:val="00803CF1"/>
    <w:rsid w:val="00806086"/>
    <w:rsid w:val="00807926"/>
    <w:rsid w:val="00807E95"/>
    <w:rsid w:val="00810DE3"/>
    <w:rsid w:val="008110E5"/>
    <w:rsid w:val="00815E93"/>
    <w:rsid w:val="00815FF3"/>
    <w:rsid w:val="00822BDC"/>
    <w:rsid w:val="008260E0"/>
    <w:rsid w:val="008318E0"/>
    <w:rsid w:val="00834F77"/>
    <w:rsid w:val="0084016E"/>
    <w:rsid w:val="00840622"/>
    <w:rsid w:val="00843A96"/>
    <w:rsid w:val="00843E86"/>
    <w:rsid w:val="0084550A"/>
    <w:rsid w:val="00860514"/>
    <w:rsid w:val="008612F3"/>
    <w:rsid w:val="00865EFF"/>
    <w:rsid w:val="008734AB"/>
    <w:rsid w:val="008772AD"/>
    <w:rsid w:val="0087784A"/>
    <w:rsid w:val="008809B7"/>
    <w:rsid w:val="008833F2"/>
    <w:rsid w:val="008845C3"/>
    <w:rsid w:val="0088575F"/>
    <w:rsid w:val="0089158E"/>
    <w:rsid w:val="00891617"/>
    <w:rsid w:val="008928DE"/>
    <w:rsid w:val="00892EE7"/>
    <w:rsid w:val="0089396F"/>
    <w:rsid w:val="00894CD9"/>
    <w:rsid w:val="00895E66"/>
    <w:rsid w:val="008964E3"/>
    <w:rsid w:val="008A0520"/>
    <w:rsid w:val="008A161D"/>
    <w:rsid w:val="008A2405"/>
    <w:rsid w:val="008A2D78"/>
    <w:rsid w:val="008A3A26"/>
    <w:rsid w:val="008A426F"/>
    <w:rsid w:val="008A4614"/>
    <w:rsid w:val="008A5189"/>
    <w:rsid w:val="008B0258"/>
    <w:rsid w:val="008B0CE6"/>
    <w:rsid w:val="008B1863"/>
    <w:rsid w:val="008B2684"/>
    <w:rsid w:val="008B5937"/>
    <w:rsid w:val="008C1182"/>
    <w:rsid w:val="008C4A6B"/>
    <w:rsid w:val="008C5119"/>
    <w:rsid w:val="008C74A4"/>
    <w:rsid w:val="008D1D4A"/>
    <w:rsid w:val="008D49B4"/>
    <w:rsid w:val="008D564F"/>
    <w:rsid w:val="008D6F6D"/>
    <w:rsid w:val="008E122E"/>
    <w:rsid w:val="008E4430"/>
    <w:rsid w:val="008E4823"/>
    <w:rsid w:val="008E6D27"/>
    <w:rsid w:val="008E79D8"/>
    <w:rsid w:val="008E7E40"/>
    <w:rsid w:val="008F1CD3"/>
    <w:rsid w:val="008F3259"/>
    <w:rsid w:val="008F36D2"/>
    <w:rsid w:val="008F6CA8"/>
    <w:rsid w:val="00900A8E"/>
    <w:rsid w:val="0090410C"/>
    <w:rsid w:val="00904C09"/>
    <w:rsid w:val="0091525D"/>
    <w:rsid w:val="00916E16"/>
    <w:rsid w:val="00921321"/>
    <w:rsid w:val="0092175E"/>
    <w:rsid w:val="00921BA8"/>
    <w:rsid w:val="0092667D"/>
    <w:rsid w:val="00926AB4"/>
    <w:rsid w:val="00932014"/>
    <w:rsid w:val="0093562D"/>
    <w:rsid w:val="00941242"/>
    <w:rsid w:val="00945E71"/>
    <w:rsid w:val="00947989"/>
    <w:rsid w:val="00950AC9"/>
    <w:rsid w:val="00953DA3"/>
    <w:rsid w:val="00956A74"/>
    <w:rsid w:val="00961B3B"/>
    <w:rsid w:val="009628F0"/>
    <w:rsid w:val="00963C84"/>
    <w:rsid w:val="00964B1E"/>
    <w:rsid w:val="009715C2"/>
    <w:rsid w:val="00974CDE"/>
    <w:rsid w:val="00976DF5"/>
    <w:rsid w:val="00981416"/>
    <w:rsid w:val="009822F8"/>
    <w:rsid w:val="00982A65"/>
    <w:rsid w:val="00984A1B"/>
    <w:rsid w:val="009874C2"/>
    <w:rsid w:val="00987A65"/>
    <w:rsid w:val="009906B4"/>
    <w:rsid w:val="009A0F94"/>
    <w:rsid w:val="009A4683"/>
    <w:rsid w:val="009A7421"/>
    <w:rsid w:val="009B181A"/>
    <w:rsid w:val="009B2702"/>
    <w:rsid w:val="009B54CC"/>
    <w:rsid w:val="009B7A31"/>
    <w:rsid w:val="009B7AB4"/>
    <w:rsid w:val="009C1464"/>
    <w:rsid w:val="009C3584"/>
    <w:rsid w:val="009C3897"/>
    <w:rsid w:val="009C55BC"/>
    <w:rsid w:val="009D38F8"/>
    <w:rsid w:val="009D4E0F"/>
    <w:rsid w:val="009D7479"/>
    <w:rsid w:val="009E053E"/>
    <w:rsid w:val="009E63BD"/>
    <w:rsid w:val="009F027A"/>
    <w:rsid w:val="009F2635"/>
    <w:rsid w:val="009F37EA"/>
    <w:rsid w:val="009F6803"/>
    <w:rsid w:val="00A024B9"/>
    <w:rsid w:val="00A03824"/>
    <w:rsid w:val="00A043E2"/>
    <w:rsid w:val="00A04727"/>
    <w:rsid w:val="00A04A8C"/>
    <w:rsid w:val="00A06FCC"/>
    <w:rsid w:val="00A0792D"/>
    <w:rsid w:val="00A11376"/>
    <w:rsid w:val="00A11958"/>
    <w:rsid w:val="00A11FE5"/>
    <w:rsid w:val="00A20318"/>
    <w:rsid w:val="00A26EEF"/>
    <w:rsid w:val="00A31AD8"/>
    <w:rsid w:val="00A324ED"/>
    <w:rsid w:val="00A32EB2"/>
    <w:rsid w:val="00A340A9"/>
    <w:rsid w:val="00A350F8"/>
    <w:rsid w:val="00A35147"/>
    <w:rsid w:val="00A356C4"/>
    <w:rsid w:val="00A3693E"/>
    <w:rsid w:val="00A378BA"/>
    <w:rsid w:val="00A37BEB"/>
    <w:rsid w:val="00A404C8"/>
    <w:rsid w:val="00A45696"/>
    <w:rsid w:val="00A50D6B"/>
    <w:rsid w:val="00A53D01"/>
    <w:rsid w:val="00A55A7F"/>
    <w:rsid w:val="00A5687D"/>
    <w:rsid w:val="00A60771"/>
    <w:rsid w:val="00A67A4B"/>
    <w:rsid w:val="00A67F42"/>
    <w:rsid w:val="00A71917"/>
    <w:rsid w:val="00A722B4"/>
    <w:rsid w:val="00A75007"/>
    <w:rsid w:val="00A76FC9"/>
    <w:rsid w:val="00A83C2D"/>
    <w:rsid w:val="00A84BE1"/>
    <w:rsid w:val="00A851E4"/>
    <w:rsid w:val="00A90782"/>
    <w:rsid w:val="00A92666"/>
    <w:rsid w:val="00A97DE3"/>
    <w:rsid w:val="00AA0264"/>
    <w:rsid w:val="00AA085A"/>
    <w:rsid w:val="00AA7844"/>
    <w:rsid w:val="00AB1718"/>
    <w:rsid w:val="00AB7E8F"/>
    <w:rsid w:val="00AC0E0A"/>
    <w:rsid w:val="00AC3FB9"/>
    <w:rsid w:val="00AC56F1"/>
    <w:rsid w:val="00AC7370"/>
    <w:rsid w:val="00AC7E3C"/>
    <w:rsid w:val="00AE1F0B"/>
    <w:rsid w:val="00AE474C"/>
    <w:rsid w:val="00AE5AF4"/>
    <w:rsid w:val="00AE6E46"/>
    <w:rsid w:val="00AE720F"/>
    <w:rsid w:val="00AE766E"/>
    <w:rsid w:val="00AE7B63"/>
    <w:rsid w:val="00AF007B"/>
    <w:rsid w:val="00B01283"/>
    <w:rsid w:val="00B02D57"/>
    <w:rsid w:val="00B032E2"/>
    <w:rsid w:val="00B072E4"/>
    <w:rsid w:val="00B0741D"/>
    <w:rsid w:val="00B1035B"/>
    <w:rsid w:val="00B13BD6"/>
    <w:rsid w:val="00B15AA8"/>
    <w:rsid w:val="00B21312"/>
    <w:rsid w:val="00B23B24"/>
    <w:rsid w:val="00B25FE6"/>
    <w:rsid w:val="00B343E1"/>
    <w:rsid w:val="00B362A7"/>
    <w:rsid w:val="00B43C43"/>
    <w:rsid w:val="00B43FD7"/>
    <w:rsid w:val="00B46D19"/>
    <w:rsid w:val="00B471CA"/>
    <w:rsid w:val="00B51125"/>
    <w:rsid w:val="00B540F7"/>
    <w:rsid w:val="00B57382"/>
    <w:rsid w:val="00B628D0"/>
    <w:rsid w:val="00B71297"/>
    <w:rsid w:val="00B8117F"/>
    <w:rsid w:val="00B8530F"/>
    <w:rsid w:val="00B85A4E"/>
    <w:rsid w:val="00B917A5"/>
    <w:rsid w:val="00B97535"/>
    <w:rsid w:val="00BA2250"/>
    <w:rsid w:val="00BA23D0"/>
    <w:rsid w:val="00BA2BB2"/>
    <w:rsid w:val="00BA3B25"/>
    <w:rsid w:val="00BA644A"/>
    <w:rsid w:val="00BA6F12"/>
    <w:rsid w:val="00BA7204"/>
    <w:rsid w:val="00BB2152"/>
    <w:rsid w:val="00BB2869"/>
    <w:rsid w:val="00BB5886"/>
    <w:rsid w:val="00BB7317"/>
    <w:rsid w:val="00BC4228"/>
    <w:rsid w:val="00BC48EE"/>
    <w:rsid w:val="00BC561A"/>
    <w:rsid w:val="00BD5AD4"/>
    <w:rsid w:val="00BD6B61"/>
    <w:rsid w:val="00BD73C8"/>
    <w:rsid w:val="00BD7F27"/>
    <w:rsid w:val="00BE0418"/>
    <w:rsid w:val="00BE31EF"/>
    <w:rsid w:val="00BE35E7"/>
    <w:rsid w:val="00BE3DA5"/>
    <w:rsid w:val="00BE41F3"/>
    <w:rsid w:val="00BE56C3"/>
    <w:rsid w:val="00BF23E9"/>
    <w:rsid w:val="00BF3283"/>
    <w:rsid w:val="00BF67E9"/>
    <w:rsid w:val="00C0075E"/>
    <w:rsid w:val="00C01CB5"/>
    <w:rsid w:val="00C01F21"/>
    <w:rsid w:val="00C02655"/>
    <w:rsid w:val="00C13F37"/>
    <w:rsid w:val="00C1459A"/>
    <w:rsid w:val="00C14D46"/>
    <w:rsid w:val="00C1541C"/>
    <w:rsid w:val="00C171A3"/>
    <w:rsid w:val="00C24931"/>
    <w:rsid w:val="00C266D0"/>
    <w:rsid w:val="00C27081"/>
    <w:rsid w:val="00C27419"/>
    <w:rsid w:val="00C27F2F"/>
    <w:rsid w:val="00C31127"/>
    <w:rsid w:val="00C341B8"/>
    <w:rsid w:val="00C373C3"/>
    <w:rsid w:val="00C42DAC"/>
    <w:rsid w:val="00C45151"/>
    <w:rsid w:val="00C45603"/>
    <w:rsid w:val="00C51C8F"/>
    <w:rsid w:val="00C53FD4"/>
    <w:rsid w:val="00C55811"/>
    <w:rsid w:val="00C57867"/>
    <w:rsid w:val="00C62826"/>
    <w:rsid w:val="00C671A0"/>
    <w:rsid w:val="00C7190B"/>
    <w:rsid w:val="00C71BF5"/>
    <w:rsid w:val="00C75DF1"/>
    <w:rsid w:val="00C83113"/>
    <w:rsid w:val="00C833CF"/>
    <w:rsid w:val="00C83CB3"/>
    <w:rsid w:val="00C862AB"/>
    <w:rsid w:val="00C90A44"/>
    <w:rsid w:val="00C934E9"/>
    <w:rsid w:val="00C94CBB"/>
    <w:rsid w:val="00CA0A6A"/>
    <w:rsid w:val="00CA35A9"/>
    <w:rsid w:val="00CB1005"/>
    <w:rsid w:val="00CB45B3"/>
    <w:rsid w:val="00CB4B1B"/>
    <w:rsid w:val="00CB4F9A"/>
    <w:rsid w:val="00CB5835"/>
    <w:rsid w:val="00CB587E"/>
    <w:rsid w:val="00CC24E0"/>
    <w:rsid w:val="00CC3A2A"/>
    <w:rsid w:val="00CC3C7B"/>
    <w:rsid w:val="00CC4534"/>
    <w:rsid w:val="00CC6848"/>
    <w:rsid w:val="00CE1247"/>
    <w:rsid w:val="00CE453D"/>
    <w:rsid w:val="00CE4E15"/>
    <w:rsid w:val="00CE530E"/>
    <w:rsid w:val="00CF0C40"/>
    <w:rsid w:val="00CF3916"/>
    <w:rsid w:val="00CF4BB2"/>
    <w:rsid w:val="00D01733"/>
    <w:rsid w:val="00D01A76"/>
    <w:rsid w:val="00D050D5"/>
    <w:rsid w:val="00D05BBC"/>
    <w:rsid w:val="00D05E6B"/>
    <w:rsid w:val="00D06588"/>
    <w:rsid w:val="00D125B9"/>
    <w:rsid w:val="00D16363"/>
    <w:rsid w:val="00D21150"/>
    <w:rsid w:val="00D243C8"/>
    <w:rsid w:val="00D2736E"/>
    <w:rsid w:val="00D275D3"/>
    <w:rsid w:val="00D30770"/>
    <w:rsid w:val="00D318CF"/>
    <w:rsid w:val="00D341EE"/>
    <w:rsid w:val="00D36557"/>
    <w:rsid w:val="00D369C6"/>
    <w:rsid w:val="00D37452"/>
    <w:rsid w:val="00D40378"/>
    <w:rsid w:val="00D4126F"/>
    <w:rsid w:val="00D41CA1"/>
    <w:rsid w:val="00D44819"/>
    <w:rsid w:val="00D50382"/>
    <w:rsid w:val="00D53054"/>
    <w:rsid w:val="00D558F6"/>
    <w:rsid w:val="00D622A6"/>
    <w:rsid w:val="00D643A0"/>
    <w:rsid w:val="00D65415"/>
    <w:rsid w:val="00D6658F"/>
    <w:rsid w:val="00D665D5"/>
    <w:rsid w:val="00D6785C"/>
    <w:rsid w:val="00D710F2"/>
    <w:rsid w:val="00D71AB6"/>
    <w:rsid w:val="00D74355"/>
    <w:rsid w:val="00D775E2"/>
    <w:rsid w:val="00D81122"/>
    <w:rsid w:val="00D8122E"/>
    <w:rsid w:val="00D81E75"/>
    <w:rsid w:val="00D84685"/>
    <w:rsid w:val="00D85468"/>
    <w:rsid w:val="00D86410"/>
    <w:rsid w:val="00D8680D"/>
    <w:rsid w:val="00D879A6"/>
    <w:rsid w:val="00D95817"/>
    <w:rsid w:val="00D958EF"/>
    <w:rsid w:val="00DA7006"/>
    <w:rsid w:val="00DA7765"/>
    <w:rsid w:val="00DA7916"/>
    <w:rsid w:val="00DA7CAA"/>
    <w:rsid w:val="00DB0577"/>
    <w:rsid w:val="00DB425A"/>
    <w:rsid w:val="00DB5D01"/>
    <w:rsid w:val="00DC3187"/>
    <w:rsid w:val="00DC5F5C"/>
    <w:rsid w:val="00DC701B"/>
    <w:rsid w:val="00DD395D"/>
    <w:rsid w:val="00DD47C1"/>
    <w:rsid w:val="00DE01B7"/>
    <w:rsid w:val="00DE462C"/>
    <w:rsid w:val="00DE469A"/>
    <w:rsid w:val="00DE485B"/>
    <w:rsid w:val="00DE4EC3"/>
    <w:rsid w:val="00DE5B6C"/>
    <w:rsid w:val="00DE76F0"/>
    <w:rsid w:val="00DE784A"/>
    <w:rsid w:val="00DF0CFC"/>
    <w:rsid w:val="00DF38A4"/>
    <w:rsid w:val="00DF42A1"/>
    <w:rsid w:val="00DF4FCC"/>
    <w:rsid w:val="00E013CF"/>
    <w:rsid w:val="00E02CE3"/>
    <w:rsid w:val="00E07F41"/>
    <w:rsid w:val="00E10271"/>
    <w:rsid w:val="00E10596"/>
    <w:rsid w:val="00E1072A"/>
    <w:rsid w:val="00E10B04"/>
    <w:rsid w:val="00E11CA3"/>
    <w:rsid w:val="00E170B7"/>
    <w:rsid w:val="00E20394"/>
    <w:rsid w:val="00E23BE5"/>
    <w:rsid w:val="00E268D2"/>
    <w:rsid w:val="00E26DDA"/>
    <w:rsid w:val="00E27349"/>
    <w:rsid w:val="00E306A8"/>
    <w:rsid w:val="00E307A4"/>
    <w:rsid w:val="00E30B1D"/>
    <w:rsid w:val="00E314D1"/>
    <w:rsid w:val="00E32087"/>
    <w:rsid w:val="00E33CAB"/>
    <w:rsid w:val="00E34062"/>
    <w:rsid w:val="00E3505B"/>
    <w:rsid w:val="00E36500"/>
    <w:rsid w:val="00E36686"/>
    <w:rsid w:val="00E400A0"/>
    <w:rsid w:val="00E40752"/>
    <w:rsid w:val="00E40842"/>
    <w:rsid w:val="00E40CAB"/>
    <w:rsid w:val="00E420CB"/>
    <w:rsid w:val="00E4573B"/>
    <w:rsid w:val="00E4621D"/>
    <w:rsid w:val="00E46961"/>
    <w:rsid w:val="00E53ED4"/>
    <w:rsid w:val="00E5491C"/>
    <w:rsid w:val="00E56745"/>
    <w:rsid w:val="00E57678"/>
    <w:rsid w:val="00E61A0C"/>
    <w:rsid w:val="00E632E2"/>
    <w:rsid w:val="00E63A73"/>
    <w:rsid w:val="00E6568A"/>
    <w:rsid w:val="00E661E5"/>
    <w:rsid w:val="00E73661"/>
    <w:rsid w:val="00E74112"/>
    <w:rsid w:val="00E744DC"/>
    <w:rsid w:val="00E80561"/>
    <w:rsid w:val="00E86542"/>
    <w:rsid w:val="00E9023B"/>
    <w:rsid w:val="00E93007"/>
    <w:rsid w:val="00E95650"/>
    <w:rsid w:val="00E95B2E"/>
    <w:rsid w:val="00E97EA1"/>
    <w:rsid w:val="00EA1FCA"/>
    <w:rsid w:val="00EA2295"/>
    <w:rsid w:val="00EA231D"/>
    <w:rsid w:val="00EA259F"/>
    <w:rsid w:val="00EA4201"/>
    <w:rsid w:val="00EA518E"/>
    <w:rsid w:val="00EA6633"/>
    <w:rsid w:val="00EA6AB1"/>
    <w:rsid w:val="00EB5204"/>
    <w:rsid w:val="00EB5F79"/>
    <w:rsid w:val="00EB721D"/>
    <w:rsid w:val="00EB78B5"/>
    <w:rsid w:val="00EC184B"/>
    <w:rsid w:val="00EC20F2"/>
    <w:rsid w:val="00ED4516"/>
    <w:rsid w:val="00ED5C1E"/>
    <w:rsid w:val="00ED61AE"/>
    <w:rsid w:val="00ED781C"/>
    <w:rsid w:val="00EE3249"/>
    <w:rsid w:val="00EE6DA9"/>
    <w:rsid w:val="00EE6EA0"/>
    <w:rsid w:val="00EF065F"/>
    <w:rsid w:val="00EF2392"/>
    <w:rsid w:val="00EF2805"/>
    <w:rsid w:val="00EF35E4"/>
    <w:rsid w:val="00F012A9"/>
    <w:rsid w:val="00F01790"/>
    <w:rsid w:val="00F01BDB"/>
    <w:rsid w:val="00F10BBC"/>
    <w:rsid w:val="00F10CB4"/>
    <w:rsid w:val="00F200FF"/>
    <w:rsid w:val="00F216D0"/>
    <w:rsid w:val="00F21940"/>
    <w:rsid w:val="00F21EC3"/>
    <w:rsid w:val="00F27AC3"/>
    <w:rsid w:val="00F27F09"/>
    <w:rsid w:val="00F27F6F"/>
    <w:rsid w:val="00F33CC1"/>
    <w:rsid w:val="00F35956"/>
    <w:rsid w:val="00F35C42"/>
    <w:rsid w:val="00F417A8"/>
    <w:rsid w:val="00F422E2"/>
    <w:rsid w:val="00F537E7"/>
    <w:rsid w:val="00F55669"/>
    <w:rsid w:val="00F601DF"/>
    <w:rsid w:val="00F60206"/>
    <w:rsid w:val="00F60E5D"/>
    <w:rsid w:val="00F61124"/>
    <w:rsid w:val="00F7060B"/>
    <w:rsid w:val="00F741AD"/>
    <w:rsid w:val="00F74340"/>
    <w:rsid w:val="00F74773"/>
    <w:rsid w:val="00F82011"/>
    <w:rsid w:val="00F8412C"/>
    <w:rsid w:val="00F900E3"/>
    <w:rsid w:val="00F927F7"/>
    <w:rsid w:val="00FA02A3"/>
    <w:rsid w:val="00FA1EB2"/>
    <w:rsid w:val="00FA512B"/>
    <w:rsid w:val="00FA5A13"/>
    <w:rsid w:val="00FA64FA"/>
    <w:rsid w:val="00FB0033"/>
    <w:rsid w:val="00FB325C"/>
    <w:rsid w:val="00FC02BF"/>
    <w:rsid w:val="00FC2B67"/>
    <w:rsid w:val="00FE10C3"/>
    <w:rsid w:val="00FE3FF8"/>
    <w:rsid w:val="00FF0ED5"/>
    <w:rsid w:val="00FF3259"/>
    <w:rsid w:val="00FF3DAD"/>
    <w:rsid w:val="00FF408F"/>
    <w:rsid w:val="00FF6BC7"/>
    <w:rsid w:val="016DE538"/>
    <w:rsid w:val="01E3A448"/>
    <w:rsid w:val="028098F6"/>
    <w:rsid w:val="04F288B1"/>
    <w:rsid w:val="06E38636"/>
    <w:rsid w:val="07179EBB"/>
    <w:rsid w:val="07C3FB12"/>
    <w:rsid w:val="07EF67D8"/>
    <w:rsid w:val="080B0988"/>
    <w:rsid w:val="0841A3A0"/>
    <w:rsid w:val="0A36A3FC"/>
    <w:rsid w:val="0B5D99C8"/>
    <w:rsid w:val="0CD6C047"/>
    <w:rsid w:val="0F29C6EF"/>
    <w:rsid w:val="0FA4F118"/>
    <w:rsid w:val="10542B54"/>
    <w:rsid w:val="1168A072"/>
    <w:rsid w:val="116C2165"/>
    <w:rsid w:val="11CE32A5"/>
    <w:rsid w:val="11E7841F"/>
    <w:rsid w:val="13984EDA"/>
    <w:rsid w:val="13B6502B"/>
    <w:rsid w:val="15C4B8C5"/>
    <w:rsid w:val="162D8016"/>
    <w:rsid w:val="1A915DE6"/>
    <w:rsid w:val="1BF6211B"/>
    <w:rsid w:val="1D2BB2D3"/>
    <w:rsid w:val="1D6A8BBA"/>
    <w:rsid w:val="2241BC31"/>
    <w:rsid w:val="22C53DDD"/>
    <w:rsid w:val="22F0EF83"/>
    <w:rsid w:val="2508D4F8"/>
    <w:rsid w:val="2576A53F"/>
    <w:rsid w:val="27333E23"/>
    <w:rsid w:val="2806D162"/>
    <w:rsid w:val="28BF58EC"/>
    <w:rsid w:val="2A514DF3"/>
    <w:rsid w:val="2DE99389"/>
    <w:rsid w:val="2E557E3C"/>
    <w:rsid w:val="2F1477E1"/>
    <w:rsid w:val="2FC41773"/>
    <w:rsid w:val="301B0C0C"/>
    <w:rsid w:val="31D74BF8"/>
    <w:rsid w:val="339C4B42"/>
    <w:rsid w:val="344D4FF6"/>
    <w:rsid w:val="37B6F8ED"/>
    <w:rsid w:val="3B04ED03"/>
    <w:rsid w:val="3B2DC646"/>
    <w:rsid w:val="3D42FEF8"/>
    <w:rsid w:val="3D8A0BAA"/>
    <w:rsid w:val="3E272BA6"/>
    <w:rsid w:val="3EBE8499"/>
    <w:rsid w:val="3ED88F27"/>
    <w:rsid w:val="3F782E29"/>
    <w:rsid w:val="419D3A60"/>
    <w:rsid w:val="42C19BD3"/>
    <w:rsid w:val="433E7D60"/>
    <w:rsid w:val="45EB2255"/>
    <w:rsid w:val="460E0F6C"/>
    <w:rsid w:val="4706DEDE"/>
    <w:rsid w:val="470A8500"/>
    <w:rsid w:val="47A9608C"/>
    <w:rsid w:val="49BA89D8"/>
    <w:rsid w:val="4A3DA634"/>
    <w:rsid w:val="4CB4851A"/>
    <w:rsid w:val="4E71231C"/>
    <w:rsid w:val="4F58EF35"/>
    <w:rsid w:val="4FE3D9BA"/>
    <w:rsid w:val="52A6AB21"/>
    <w:rsid w:val="5441F593"/>
    <w:rsid w:val="55B4B4EE"/>
    <w:rsid w:val="574A5C72"/>
    <w:rsid w:val="58E1A500"/>
    <w:rsid w:val="59037E17"/>
    <w:rsid w:val="5A6E77B6"/>
    <w:rsid w:val="5BAEAEAE"/>
    <w:rsid w:val="5DE8E0A2"/>
    <w:rsid w:val="5ED5D81A"/>
    <w:rsid w:val="61EBF995"/>
    <w:rsid w:val="62AA2AC4"/>
    <w:rsid w:val="650BCAD1"/>
    <w:rsid w:val="6577D423"/>
    <w:rsid w:val="66266C9D"/>
    <w:rsid w:val="6657B9E6"/>
    <w:rsid w:val="69CCDEFE"/>
    <w:rsid w:val="6D6B8B5C"/>
    <w:rsid w:val="6FF6A7A8"/>
    <w:rsid w:val="72E2564F"/>
    <w:rsid w:val="73E3ECF7"/>
    <w:rsid w:val="740CAECE"/>
    <w:rsid w:val="765F1E49"/>
    <w:rsid w:val="767976AD"/>
    <w:rsid w:val="7887D479"/>
    <w:rsid w:val="7919F5AB"/>
    <w:rsid w:val="79791200"/>
    <w:rsid w:val="79CC5E77"/>
    <w:rsid w:val="7A545E02"/>
    <w:rsid w:val="7AA7F933"/>
    <w:rsid w:val="7B3BD1CE"/>
    <w:rsid w:val="7B4A77BB"/>
    <w:rsid w:val="7D4D14EC"/>
    <w:rsid w:val="7DB2E364"/>
    <w:rsid w:val="7E2A7665"/>
    <w:rsid w:val="7E77F72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9F107"/>
  <w15:chartTrackingRefBased/>
  <w15:docId w15:val="{CE6CD6ED-D57F-4244-9B31-E381A14BC3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F7060B"/>
  </w:style>
  <w:style w:type="paragraph" w:styleId="Heading1">
    <w:name w:val="heading 1"/>
    <w:basedOn w:val="Normal"/>
    <w:next w:val="Normal"/>
    <w:uiPriority w:val="9"/>
    <w:qFormat/>
    <w:rsid w:val="008772A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8772A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877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877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877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877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877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877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8772A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TextChar" w:customStyle="1">
    <w:name w:val="Comment Text Char"/>
    <w:basedOn w:val="DefaultParagraphFont"/>
    <w:uiPriority w:val="99"/>
    <w:rsid w:val="00D71AB6"/>
    <w:rPr>
      <w:sz w:val="20"/>
      <w:szCs w:val="20"/>
    </w:rPr>
  </w:style>
  <w:style w:type="paragraph" w:styleId="ListParagraph">
    <w:name w:val="List Paragraph"/>
    <w:basedOn w:val="Normal"/>
    <w:uiPriority w:val="34"/>
    <w:qFormat/>
    <w:rsid w:val="008772AD"/>
    <w:pPr>
      <w:ind w:left="720"/>
      <w:contextualSpacing/>
    </w:pPr>
  </w:style>
  <w:style w:type="character" w:styleId="IntenseEmphasis">
    <w:name w:val="Intense Emphasis"/>
    <w:basedOn w:val="DefaultParagraphFont"/>
    <w:uiPriority w:val="21"/>
    <w:qFormat/>
    <w:rsid w:val="008772AD"/>
    <w:rPr>
      <w:i/>
      <w:iCs/>
      <w:color w:val="0F4761" w:themeColor="accent1" w:themeShade="BF"/>
    </w:rPr>
  </w:style>
  <w:style w:type="character" w:styleId="IntenseReference">
    <w:name w:val="Intense Reference"/>
    <w:basedOn w:val="DefaultParagraphFont"/>
    <w:uiPriority w:val="32"/>
    <w:qFormat/>
    <w:rsid w:val="008772AD"/>
    <w:rPr>
      <w:b/>
      <w:bCs/>
      <w:smallCaps/>
      <w:color w:val="0F4761" w:themeColor="accent1" w:themeShade="BF"/>
      <w:spacing w:val="5"/>
    </w:rPr>
  </w:style>
  <w:style w:type="paragraph" w:styleId="Revision">
    <w:name w:val="Revision"/>
    <w:hidden/>
    <w:uiPriority w:val="99"/>
    <w:semiHidden/>
    <w:rsid w:val="00A76FC9"/>
    <w:pPr>
      <w:spacing w:after="0" w:line="240" w:lineRule="auto"/>
    </w:pPr>
  </w:style>
  <w:style w:type="paragraph" w:styleId="NormalWeb">
    <w:name w:val="Normal (Web)"/>
    <w:basedOn w:val="Normal"/>
    <w:uiPriority w:val="99"/>
    <w:semiHidden/>
    <w:unhideWhenUsed/>
    <w:rsid w:val="009F6803"/>
    <w:rPr>
      <w:rFonts w:ascii="Times New Roman" w:hAnsi="Times New Roman" w:cs="Times New Roman"/>
    </w:rPr>
  </w:style>
  <w:style w:type="character" w:styleId="Hyperlink">
    <w:name w:val="Hyperlink"/>
    <w:basedOn w:val="DefaultParagraphFont"/>
    <w:uiPriority w:val="99"/>
    <w:unhideWhenUsed/>
    <w:rsid w:val="001C04B8"/>
    <w:rPr>
      <w:color w:val="467886" w:themeColor="hyperlink"/>
      <w:u w:val="single"/>
    </w:rPr>
  </w:style>
  <w:style w:type="character" w:styleId="UnresolvedMention">
    <w:name w:val="Unresolved Mention"/>
    <w:basedOn w:val="DefaultParagraphFont"/>
    <w:uiPriority w:val="99"/>
    <w:semiHidden/>
    <w:unhideWhenUsed/>
    <w:rsid w:val="001C04B8"/>
    <w:rPr>
      <w:color w:val="605E5C"/>
      <w:shd w:val="clear" w:color="auto" w:fill="E1DFDD"/>
    </w:rPr>
  </w:style>
  <w:style w:type="character" w:styleId="Pealkiri1Mrk" w:customStyle="1">
    <w:name w:val="Pealkiri 1 Märk"/>
    <w:basedOn w:val="DefaultParagraphFont"/>
    <w:uiPriority w:val="9"/>
    <w:rsid w:val="008D6F6D"/>
    <w:rPr>
      <w:rFonts w:asciiTheme="majorHAnsi" w:hAnsiTheme="majorHAnsi" w:eastAsiaTheme="majorEastAsia" w:cstheme="majorBidi"/>
      <w:color w:val="0F4761" w:themeColor="accent1" w:themeShade="BF"/>
      <w:sz w:val="40"/>
      <w:szCs w:val="40"/>
    </w:rPr>
  </w:style>
  <w:style w:type="character" w:styleId="Pealkiri2Mrk" w:customStyle="1">
    <w:name w:val="Pealkiri 2 Märk"/>
    <w:basedOn w:val="DefaultParagraphFont"/>
    <w:uiPriority w:val="9"/>
    <w:semiHidden/>
    <w:rsid w:val="008D6F6D"/>
    <w:rPr>
      <w:rFonts w:asciiTheme="majorHAnsi" w:hAnsiTheme="majorHAnsi" w:eastAsiaTheme="majorEastAsia" w:cstheme="majorBidi"/>
      <w:color w:val="0F4761" w:themeColor="accent1" w:themeShade="BF"/>
      <w:sz w:val="32"/>
      <w:szCs w:val="32"/>
    </w:rPr>
  </w:style>
  <w:style w:type="character" w:styleId="Pealkiri3Mrk" w:customStyle="1">
    <w:name w:val="Pealkiri 3 Märk"/>
    <w:basedOn w:val="DefaultParagraphFont"/>
    <w:uiPriority w:val="9"/>
    <w:semiHidden/>
    <w:rsid w:val="008D6F6D"/>
    <w:rPr>
      <w:rFonts w:eastAsiaTheme="majorEastAsia" w:cstheme="majorBidi"/>
      <w:color w:val="0F4761" w:themeColor="accent1" w:themeShade="BF"/>
      <w:sz w:val="28"/>
      <w:szCs w:val="28"/>
    </w:rPr>
  </w:style>
  <w:style w:type="character" w:styleId="Pealkiri4Mrk" w:customStyle="1">
    <w:name w:val="Pealkiri 4 Märk"/>
    <w:basedOn w:val="DefaultParagraphFont"/>
    <w:uiPriority w:val="9"/>
    <w:semiHidden/>
    <w:rsid w:val="008D6F6D"/>
    <w:rPr>
      <w:rFonts w:eastAsiaTheme="majorEastAsia" w:cstheme="majorBidi"/>
      <w:i/>
      <w:iCs/>
      <w:color w:val="0F4761" w:themeColor="accent1" w:themeShade="BF"/>
    </w:rPr>
  </w:style>
  <w:style w:type="character" w:styleId="Pealkiri5Mrk" w:customStyle="1">
    <w:name w:val="Pealkiri 5 Märk"/>
    <w:basedOn w:val="DefaultParagraphFont"/>
    <w:uiPriority w:val="9"/>
    <w:semiHidden/>
    <w:rsid w:val="008D6F6D"/>
    <w:rPr>
      <w:rFonts w:eastAsiaTheme="majorEastAsia" w:cstheme="majorBidi"/>
      <w:color w:val="0F4761" w:themeColor="accent1" w:themeShade="BF"/>
    </w:rPr>
  </w:style>
  <w:style w:type="character" w:styleId="Pealkiri6Mrk" w:customStyle="1">
    <w:name w:val="Pealkiri 6 Märk"/>
    <w:basedOn w:val="DefaultParagraphFont"/>
    <w:uiPriority w:val="9"/>
    <w:semiHidden/>
    <w:rsid w:val="008D6F6D"/>
    <w:rPr>
      <w:rFonts w:eastAsiaTheme="majorEastAsia" w:cstheme="majorBidi"/>
      <w:i/>
      <w:iCs/>
      <w:color w:val="595959" w:themeColor="text1" w:themeTint="A6"/>
    </w:rPr>
  </w:style>
  <w:style w:type="character" w:styleId="Pealkiri7Mrk" w:customStyle="1">
    <w:name w:val="Pealkiri 7 Märk"/>
    <w:basedOn w:val="DefaultParagraphFont"/>
    <w:uiPriority w:val="9"/>
    <w:semiHidden/>
    <w:rsid w:val="008D6F6D"/>
    <w:rPr>
      <w:rFonts w:eastAsiaTheme="majorEastAsia" w:cstheme="majorBidi"/>
      <w:color w:val="595959" w:themeColor="text1" w:themeTint="A6"/>
    </w:rPr>
  </w:style>
  <w:style w:type="character" w:styleId="Pealkiri8Mrk" w:customStyle="1">
    <w:name w:val="Pealkiri 8 Märk"/>
    <w:basedOn w:val="DefaultParagraphFont"/>
    <w:uiPriority w:val="9"/>
    <w:semiHidden/>
    <w:rsid w:val="008D6F6D"/>
    <w:rPr>
      <w:rFonts w:eastAsiaTheme="majorEastAsia" w:cstheme="majorBidi"/>
      <w:i/>
      <w:iCs/>
      <w:color w:val="272727" w:themeColor="text1" w:themeTint="D8"/>
    </w:rPr>
  </w:style>
  <w:style w:type="character" w:styleId="Pealkiri9Mrk" w:customStyle="1">
    <w:name w:val="Pealkiri 9 Märk"/>
    <w:basedOn w:val="DefaultParagraphFont"/>
    <w:uiPriority w:val="9"/>
    <w:semiHidden/>
    <w:rsid w:val="008D6F6D"/>
    <w:rPr>
      <w:rFonts w:eastAsiaTheme="majorEastAsia" w:cstheme="majorBidi"/>
      <w:color w:val="272727" w:themeColor="text1" w:themeTint="D8"/>
    </w:rPr>
  </w:style>
  <w:style w:type="character" w:styleId="PealkiriMrk" w:customStyle="1">
    <w:name w:val="Pealkiri Märk"/>
    <w:basedOn w:val="DefaultParagraphFont"/>
    <w:uiPriority w:val="10"/>
    <w:rsid w:val="008D6F6D"/>
    <w:rPr>
      <w:rFonts w:asciiTheme="majorHAnsi" w:hAnsiTheme="majorHAnsi" w:eastAsiaTheme="majorEastAsia" w:cstheme="majorBidi"/>
      <w:spacing w:val="-10"/>
      <w:kern w:val="28"/>
      <w:sz w:val="56"/>
      <w:szCs w:val="56"/>
    </w:rPr>
  </w:style>
  <w:style w:type="character" w:styleId="AlapealkiriMrk" w:customStyle="1">
    <w:name w:val="Alapealkiri Märk"/>
    <w:basedOn w:val="DefaultParagraphFont"/>
    <w:uiPriority w:val="11"/>
    <w:rsid w:val="008D6F6D"/>
    <w:rPr>
      <w:rFonts w:eastAsiaTheme="majorEastAsia" w:cstheme="majorBidi"/>
      <w:color w:val="595959" w:themeColor="text1" w:themeTint="A6"/>
      <w:spacing w:val="15"/>
      <w:sz w:val="28"/>
      <w:szCs w:val="28"/>
    </w:rPr>
  </w:style>
  <w:style w:type="character" w:styleId="TsitaatMrk" w:customStyle="1">
    <w:name w:val="Tsitaat Märk"/>
    <w:basedOn w:val="DefaultParagraphFont"/>
    <w:uiPriority w:val="29"/>
    <w:rsid w:val="008D6F6D"/>
    <w:rPr>
      <w:i/>
      <w:iCs/>
      <w:color w:val="404040" w:themeColor="text1" w:themeTint="BF"/>
    </w:rPr>
  </w:style>
  <w:style w:type="character" w:styleId="SelgeltmrgatavtsitaatMrk" w:customStyle="1">
    <w:name w:val="Selgelt märgatav tsitaat Märk"/>
    <w:basedOn w:val="DefaultParagraphFont"/>
    <w:uiPriority w:val="30"/>
    <w:rsid w:val="008D6F6D"/>
    <w:rPr>
      <w:i/>
      <w:iCs/>
      <w:color w:val="0F4761" w:themeColor="accent1" w:themeShade="BF"/>
    </w:rPr>
  </w:style>
  <w:style w:type="character" w:styleId="KommentaaritekstMrk" w:customStyle="1">
    <w:name w:val="Kommentaari tekst Märk"/>
    <w:basedOn w:val="DefaultParagraphFont"/>
    <w:uiPriority w:val="99"/>
    <w:rsid w:val="008D6F6D"/>
    <w:rPr>
      <w:sz w:val="20"/>
      <w:szCs w:val="20"/>
    </w:rPr>
  </w:style>
  <w:style w:type="character" w:styleId="KommentaariteemaMrk" w:customStyle="1">
    <w:name w:val="Kommentaari teema Märk"/>
    <w:basedOn w:val="KommentaaritekstMrk"/>
    <w:uiPriority w:val="99"/>
    <w:semiHidden/>
    <w:rsid w:val="008D6F6D"/>
    <w:rPr>
      <w:b/>
      <w:bCs/>
      <w:sz w:val="20"/>
      <w:szCs w:val="20"/>
    </w:rPr>
  </w:style>
  <w:style w:type="paragraph" w:styleId="Header">
    <w:name w:val="header"/>
    <w:basedOn w:val="Normal"/>
    <w:link w:val="HeaderChar"/>
    <w:uiPriority w:val="99"/>
    <w:unhideWhenUsed/>
    <w:rsid w:val="006A41E1"/>
    <w:pPr>
      <w:tabs>
        <w:tab w:val="center" w:pos="4536"/>
        <w:tab w:val="right" w:pos="9072"/>
      </w:tabs>
      <w:spacing w:after="0" w:line="240" w:lineRule="auto"/>
    </w:pPr>
  </w:style>
  <w:style w:type="character" w:styleId="HeaderChar" w:customStyle="1">
    <w:name w:val="Header Char"/>
    <w:basedOn w:val="DefaultParagraphFont"/>
    <w:link w:val="Header"/>
    <w:uiPriority w:val="99"/>
    <w:rsid w:val="006A41E1"/>
  </w:style>
  <w:style w:type="paragraph" w:styleId="Footer">
    <w:name w:val="footer"/>
    <w:basedOn w:val="Normal"/>
    <w:link w:val="FooterChar"/>
    <w:uiPriority w:val="99"/>
    <w:unhideWhenUsed/>
    <w:rsid w:val="006A41E1"/>
    <w:pPr>
      <w:tabs>
        <w:tab w:val="center" w:pos="4536"/>
        <w:tab w:val="right" w:pos="9072"/>
      </w:tabs>
      <w:spacing w:after="0" w:line="240" w:lineRule="auto"/>
    </w:pPr>
  </w:style>
  <w:style w:type="character" w:styleId="FooterChar" w:customStyle="1">
    <w:name w:val="Footer Char"/>
    <w:basedOn w:val="DefaultParagraphFont"/>
    <w:link w:val="Footer"/>
    <w:uiPriority w:val="99"/>
    <w:rsid w:val="006A41E1"/>
  </w:style>
  <w:style w:type="paragraph" w:styleId="esimees" w:customStyle="1">
    <w:name w:val="esimees"/>
    <w:basedOn w:val="Normal"/>
    <w:qFormat/>
    <w:rsid w:val="0020215D"/>
    <w:pPr>
      <w:widowControl w:val="0"/>
      <w:autoSpaceDN w:val="0"/>
      <w:adjustRightInd w:val="0"/>
      <w:spacing w:after="0" w:line="240" w:lineRule="auto"/>
      <w:jc w:val="both"/>
    </w:pPr>
    <w:rPr>
      <w:rFonts w:ascii="Times New Roman" w:hAnsi="Times New Roman" w:eastAsia="Times New Roman" w:cs="Times New Roman"/>
      <w:kern w:val="0"/>
      <w:lang w:eastAsia="et-EE"/>
      <w14:ligatures w14:val="none"/>
    </w:rPr>
  </w:style>
  <w:style w:type="paragraph" w:styleId="vastuvtmisekohajakuupevamrge" w:customStyle="1">
    <w:name w:val="vastuvõtmise koha ja kuupäeva märge"/>
    <w:basedOn w:val="Normal"/>
    <w:next w:val="Normal"/>
    <w:qFormat/>
    <w:rsid w:val="0020215D"/>
    <w:pPr>
      <w:widowControl w:val="0"/>
      <w:autoSpaceDN w:val="0"/>
      <w:adjustRightInd w:val="0"/>
      <w:spacing w:after="0" w:line="240" w:lineRule="auto"/>
      <w:jc w:val="both"/>
    </w:pPr>
    <w:rPr>
      <w:rFonts w:ascii="Times New Roman" w:hAnsi="Times New Roman" w:eastAsia="Times New Roman" w:cs="Times New Roman"/>
      <w:kern w:val="0"/>
      <w:lang w:eastAsia="et-EE"/>
      <w14:ligatures w14:val="none"/>
    </w:rPr>
  </w:style>
  <w:style w:type="paragraph" w:styleId="NoSpacing">
    <w:name w:val="No Spacing"/>
    <w:uiPriority w:val="1"/>
    <w:qFormat/>
    <w:rsid w:val="0020215D"/>
    <w:pPr>
      <w:spacing w:after="0" w:line="240" w:lineRule="auto"/>
    </w:pPr>
    <w:rPr>
      <w:kern w:val="0"/>
      <w:sz w:val="22"/>
      <w:szCs w:val="22"/>
      <w14:ligatures w14:val="none"/>
    </w:rPr>
  </w:style>
  <w:style w:type="character" w:styleId="CommentTextChar1" w:customStyle="1">
    <w:name w:val="Comment Text Char1"/>
    <w:basedOn w:val="DefaultParagraphFont"/>
    <w:uiPriority w:val="99"/>
    <w:rsid w:val="004F4BD2"/>
    <w:rPr>
      <w:sz w:val="20"/>
      <w:szCs w:val="20"/>
    </w:rPr>
  </w:style>
  <w:style w:type="paragraph" w:styleId="CommentText1" w:customStyle="1">
    <w:name w:val="Comment Text1"/>
    <w:basedOn w:val="Normal"/>
    <w:link w:val="CommentTextChar2"/>
    <w:uiPriority w:val="99"/>
    <w:unhideWhenUsed/>
    <w:rsid w:val="00E80561"/>
    <w:pPr>
      <w:spacing w:line="240" w:lineRule="auto"/>
    </w:pPr>
    <w:rPr>
      <w:sz w:val="20"/>
      <w:szCs w:val="20"/>
    </w:rPr>
  </w:style>
  <w:style w:type="character" w:styleId="CommentTextChar2" w:customStyle="1">
    <w:name w:val="Comment Text Char2"/>
    <w:basedOn w:val="DefaultParagraphFont"/>
    <w:link w:val="CommentText1"/>
    <w:uiPriority w:val="99"/>
    <w:rsid w:val="00E80561"/>
    <w:rPr>
      <w:sz w:val="20"/>
      <w:szCs w:val="20"/>
    </w:rPr>
  </w:style>
  <w:style w:type="character" w:styleId="CommentReference1" w:customStyle="1">
    <w:name w:val="Comment Reference1"/>
    <w:basedOn w:val="DefaultParagraphFont"/>
    <w:uiPriority w:val="99"/>
    <w:semiHidden/>
    <w:unhideWhenUsed/>
    <w:rsid w:val="00E80561"/>
    <w:rPr>
      <w:sz w:val="16"/>
      <w:szCs w:val="16"/>
    </w:rPr>
  </w:style>
  <w:style w:type="paragraph" w:styleId="CommentSubject1" w:customStyle="1">
    <w:name w:val="Comment Subject1"/>
    <w:basedOn w:val="CommentText1"/>
    <w:next w:val="CommentText1"/>
    <w:link w:val="CommentSubjectChar"/>
    <w:uiPriority w:val="99"/>
    <w:semiHidden/>
    <w:unhideWhenUsed/>
    <w:rsid w:val="00E80561"/>
    <w:rPr>
      <w:b/>
      <w:bCs/>
    </w:rPr>
  </w:style>
  <w:style w:type="character" w:styleId="CommentSubjectChar" w:customStyle="1">
    <w:name w:val="Comment Subject Char"/>
    <w:basedOn w:val="CommentTextChar2"/>
    <w:link w:val="CommentSubject1"/>
    <w:uiPriority w:val="99"/>
    <w:semiHidden/>
    <w:rsid w:val="00E80561"/>
    <w:rPr>
      <w:b/>
      <w:bCs/>
      <w:sz w:val="20"/>
      <w:szCs w:val="20"/>
    </w:rPr>
  </w:style>
  <w:style w:type="paragraph" w:styleId="CommentText">
    <w:name w:val="Comment Text"/>
    <w:basedOn w:val="Normal"/>
    <w:link w:val="CommentTextChar3"/>
    <w:uiPriority w:val="99"/>
    <w:semiHidden/>
    <w:unhideWhenUsed/>
    <w:pPr>
      <w:spacing w:line="240" w:lineRule="auto"/>
    </w:pPr>
    <w:rPr>
      <w:sz w:val="20"/>
      <w:szCs w:val="20"/>
    </w:rPr>
  </w:style>
  <w:style w:type="character" w:styleId="CommentTextChar3" w:customStyle="1">
    <w:name w:val="Comment Text Char3"/>
    <w:basedOn w:val="DefaultParagraphFont"/>
    <w:link w:val="CommentText"/>
    <w:uiPriority w:val="99"/>
    <w:semiHidden/>
    <w:rPr>
      <w:sz w:val="20"/>
      <w:szCs w:val="20"/>
    </w:rPr>
  </w:style>
  <w:style w:type="character" w:styleId="CommentReference">
    <w:name w:val="Comment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5AF41E-B315-48EB-A27E-C0D583A0703E}">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2.xml><?xml version="1.0" encoding="utf-8"?>
<ds:datastoreItem xmlns:ds="http://schemas.openxmlformats.org/officeDocument/2006/customXml" ds:itemID="{D36CA810-5887-4A05-88CA-AED73DBAE629}"/>
</file>

<file path=customXml/itemProps3.xml><?xml version="1.0" encoding="utf-8"?>
<ds:datastoreItem xmlns:ds="http://schemas.openxmlformats.org/officeDocument/2006/customXml" ds:itemID="{315787C6-AA95-4B15-A5E5-E8925A63EBC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Põld - KUM</dc:creator>
  <cp:keywords/>
  <dc:description/>
  <cp:lastModifiedBy>Johanna Maria Kosk - JUSTDIGI</cp:lastModifiedBy>
  <cp:revision>33</cp:revision>
  <cp:lastPrinted>2026-08-07T09:21:00Z</cp:lastPrinted>
  <dcterms:created xsi:type="dcterms:W3CDTF">2026-08-25T18:02:00Z</dcterms:created>
  <dcterms:modified xsi:type="dcterms:W3CDTF">2026-10-16T08:22:32Z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2026-06-16T10:21:36Z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23193611-acb1-40c2-977b-cef4783e72f5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y fmtid="{D5CDD505-2E9C-101B-9397-08002B2CF9AE}" pid="12" name="docLang">
    <vt:lpwstr>et</vt:lpwstr>
  </property>
</Properties>
</file>